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473A0" w:rsidRPr="00974674" w:rsidRDefault="009473A0" w:rsidP="00530B57">
      <w:pPr>
        <w:ind w:firstLine="709"/>
        <w:jc w:val="center"/>
        <w:rPr>
          <w:sz w:val="24"/>
          <w:szCs w:val="24"/>
        </w:rPr>
      </w:pPr>
      <w:r w:rsidRPr="00974674">
        <w:rPr>
          <w:sz w:val="24"/>
          <w:szCs w:val="24"/>
        </w:rPr>
        <w:t>Краевое государственное бюджетное профессиональное образовательное</w:t>
      </w:r>
    </w:p>
    <w:p w:rsidR="009473A0" w:rsidRPr="00974674" w:rsidRDefault="009473A0" w:rsidP="00530B57">
      <w:pPr>
        <w:ind w:firstLine="709"/>
        <w:jc w:val="center"/>
        <w:rPr>
          <w:sz w:val="24"/>
          <w:szCs w:val="24"/>
        </w:rPr>
      </w:pPr>
      <w:r w:rsidRPr="00974674">
        <w:rPr>
          <w:sz w:val="24"/>
          <w:szCs w:val="24"/>
        </w:rPr>
        <w:t>учреждение</w:t>
      </w:r>
    </w:p>
    <w:p w:rsidR="009473A0" w:rsidRPr="00974674" w:rsidRDefault="009473A0" w:rsidP="00530B57">
      <w:pPr>
        <w:ind w:firstLine="709"/>
        <w:jc w:val="center"/>
        <w:rPr>
          <w:sz w:val="24"/>
          <w:szCs w:val="24"/>
        </w:rPr>
      </w:pPr>
      <w:r w:rsidRPr="00974674">
        <w:rPr>
          <w:sz w:val="24"/>
          <w:szCs w:val="24"/>
        </w:rPr>
        <w:t>«Комсомольский-на-Амуре судомеханический техникум</w:t>
      </w:r>
    </w:p>
    <w:p w:rsidR="009473A0" w:rsidRPr="00974674" w:rsidRDefault="009473A0" w:rsidP="00530B57">
      <w:pPr>
        <w:ind w:firstLine="709"/>
        <w:jc w:val="center"/>
        <w:rPr>
          <w:sz w:val="24"/>
          <w:szCs w:val="24"/>
        </w:rPr>
      </w:pPr>
      <w:r w:rsidRPr="00974674">
        <w:rPr>
          <w:sz w:val="24"/>
          <w:szCs w:val="24"/>
        </w:rPr>
        <w:t>имени Героя Советского Союза В.</w:t>
      </w:r>
      <w:proofErr w:type="gramStart"/>
      <w:r w:rsidRPr="00974674">
        <w:rPr>
          <w:sz w:val="24"/>
          <w:szCs w:val="24"/>
        </w:rPr>
        <w:t>В</w:t>
      </w:r>
      <w:proofErr w:type="gramEnd"/>
      <w:r w:rsidRPr="00974674">
        <w:rPr>
          <w:sz w:val="24"/>
          <w:szCs w:val="24"/>
        </w:rPr>
        <w:t xml:space="preserve"> Орехова»</w:t>
      </w:r>
    </w:p>
    <w:p w:rsidR="009473A0" w:rsidRPr="00974674" w:rsidRDefault="009473A0" w:rsidP="00530B57">
      <w:pPr>
        <w:ind w:firstLine="709"/>
        <w:jc w:val="center"/>
        <w:rPr>
          <w:sz w:val="24"/>
          <w:szCs w:val="24"/>
        </w:rPr>
      </w:pPr>
    </w:p>
    <w:tbl>
      <w:tblPr>
        <w:tblStyle w:val="ae"/>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797AC6" w:rsidRPr="00974674" w:rsidTr="00797AC6">
        <w:trPr>
          <w:jc w:val="right"/>
        </w:trPr>
        <w:tc>
          <w:tcPr>
            <w:tcW w:w="4927" w:type="dxa"/>
          </w:tcPr>
          <w:p w:rsidR="00797AC6" w:rsidRPr="00974674" w:rsidRDefault="00797AC6" w:rsidP="00530B57">
            <w:pPr>
              <w:ind w:firstLine="709"/>
              <w:jc w:val="center"/>
              <w:rPr>
                <w:sz w:val="24"/>
                <w:szCs w:val="24"/>
              </w:rPr>
            </w:pPr>
          </w:p>
        </w:tc>
        <w:tc>
          <w:tcPr>
            <w:tcW w:w="4927" w:type="dxa"/>
          </w:tcPr>
          <w:p w:rsidR="00797AC6" w:rsidRPr="00974674" w:rsidRDefault="00797AC6" w:rsidP="00530B57">
            <w:pPr>
              <w:ind w:firstLine="709"/>
              <w:jc w:val="center"/>
              <w:rPr>
                <w:sz w:val="24"/>
                <w:szCs w:val="24"/>
              </w:rPr>
            </w:pPr>
            <w:r w:rsidRPr="00974674">
              <w:rPr>
                <w:sz w:val="24"/>
                <w:szCs w:val="24"/>
              </w:rPr>
              <w:t>УТВЕРЖДАЮ</w:t>
            </w:r>
          </w:p>
          <w:p w:rsidR="00797AC6" w:rsidRPr="00974674" w:rsidRDefault="00797AC6" w:rsidP="00530B57">
            <w:pPr>
              <w:ind w:firstLine="709"/>
              <w:jc w:val="center"/>
              <w:rPr>
                <w:sz w:val="24"/>
                <w:szCs w:val="24"/>
              </w:rPr>
            </w:pPr>
            <w:r w:rsidRPr="00974674">
              <w:rPr>
                <w:sz w:val="24"/>
                <w:szCs w:val="24"/>
              </w:rPr>
              <w:t>Зам. директора по УР</w:t>
            </w:r>
          </w:p>
          <w:p w:rsidR="00797AC6" w:rsidRPr="00974674" w:rsidRDefault="00797AC6" w:rsidP="00530B57">
            <w:pPr>
              <w:ind w:firstLine="709"/>
              <w:jc w:val="center"/>
              <w:rPr>
                <w:sz w:val="24"/>
                <w:szCs w:val="24"/>
              </w:rPr>
            </w:pPr>
            <w:r w:rsidRPr="00974674">
              <w:rPr>
                <w:sz w:val="24"/>
                <w:szCs w:val="24"/>
              </w:rPr>
              <w:t>______________/ Н.Н. Абраменко</w:t>
            </w:r>
          </w:p>
          <w:p w:rsidR="00797AC6" w:rsidRPr="00974674" w:rsidRDefault="00797AC6" w:rsidP="00530B57">
            <w:pPr>
              <w:ind w:firstLine="709"/>
              <w:jc w:val="center"/>
              <w:rPr>
                <w:sz w:val="24"/>
                <w:szCs w:val="24"/>
              </w:rPr>
            </w:pPr>
            <w:r w:rsidRPr="00974674">
              <w:rPr>
                <w:sz w:val="24"/>
                <w:szCs w:val="24"/>
              </w:rPr>
              <w:t>«______»_______________201</w:t>
            </w:r>
            <w:r w:rsidR="007D33AB" w:rsidRPr="00974674">
              <w:rPr>
                <w:sz w:val="24"/>
                <w:szCs w:val="24"/>
              </w:rPr>
              <w:t>9</w:t>
            </w:r>
            <w:r w:rsidR="0088060A" w:rsidRPr="00974674">
              <w:rPr>
                <w:sz w:val="24"/>
                <w:szCs w:val="24"/>
              </w:rPr>
              <w:t xml:space="preserve"> </w:t>
            </w:r>
            <w:r w:rsidRPr="00974674">
              <w:rPr>
                <w:sz w:val="24"/>
                <w:szCs w:val="24"/>
              </w:rPr>
              <w:t>г.</w:t>
            </w:r>
          </w:p>
          <w:p w:rsidR="00797AC6" w:rsidRPr="00974674" w:rsidRDefault="00797AC6" w:rsidP="00530B57">
            <w:pPr>
              <w:ind w:firstLine="709"/>
              <w:jc w:val="center"/>
              <w:rPr>
                <w:sz w:val="24"/>
                <w:szCs w:val="24"/>
              </w:rPr>
            </w:pPr>
          </w:p>
        </w:tc>
      </w:tr>
    </w:tbl>
    <w:p w:rsidR="009473A0" w:rsidRPr="00974674" w:rsidRDefault="009473A0" w:rsidP="00530B57">
      <w:pPr>
        <w:ind w:firstLine="709"/>
        <w:jc w:val="center"/>
        <w:rPr>
          <w:sz w:val="24"/>
          <w:szCs w:val="24"/>
        </w:rPr>
      </w:pPr>
    </w:p>
    <w:p w:rsidR="00CB489C" w:rsidRPr="00974674" w:rsidRDefault="00CB489C" w:rsidP="00530B57">
      <w:pPr>
        <w:ind w:firstLine="709"/>
        <w:jc w:val="center"/>
        <w:rPr>
          <w:sz w:val="24"/>
          <w:szCs w:val="24"/>
        </w:rPr>
      </w:pPr>
    </w:p>
    <w:p w:rsidR="00CB489C" w:rsidRPr="00974674" w:rsidRDefault="00CB489C" w:rsidP="00530B57">
      <w:pPr>
        <w:ind w:firstLine="709"/>
        <w:jc w:val="center"/>
        <w:rPr>
          <w:sz w:val="24"/>
          <w:szCs w:val="24"/>
        </w:rPr>
      </w:pPr>
    </w:p>
    <w:p w:rsidR="00CB489C" w:rsidRPr="00974674" w:rsidRDefault="00CB489C" w:rsidP="00530B57">
      <w:pPr>
        <w:ind w:firstLine="709"/>
        <w:jc w:val="center"/>
        <w:rPr>
          <w:sz w:val="24"/>
          <w:szCs w:val="24"/>
        </w:rPr>
      </w:pPr>
    </w:p>
    <w:p w:rsidR="003160FF" w:rsidRPr="00974674" w:rsidRDefault="003160FF" w:rsidP="00530B57">
      <w:pPr>
        <w:ind w:firstLine="709"/>
        <w:jc w:val="center"/>
        <w:rPr>
          <w:sz w:val="24"/>
          <w:szCs w:val="24"/>
        </w:rPr>
      </w:pPr>
    </w:p>
    <w:p w:rsidR="003160FF" w:rsidRPr="00974674" w:rsidRDefault="003160FF" w:rsidP="00530B57">
      <w:pPr>
        <w:ind w:firstLine="709"/>
        <w:jc w:val="center"/>
        <w:rPr>
          <w:sz w:val="24"/>
          <w:szCs w:val="24"/>
        </w:rPr>
      </w:pPr>
    </w:p>
    <w:p w:rsidR="003160FF" w:rsidRPr="00974674" w:rsidRDefault="003160FF" w:rsidP="00530B57">
      <w:pPr>
        <w:ind w:firstLine="709"/>
        <w:jc w:val="center"/>
        <w:rPr>
          <w:sz w:val="24"/>
          <w:szCs w:val="24"/>
        </w:rPr>
      </w:pPr>
    </w:p>
    <w:p w:rsidR="003160FF" w:rsidRPr="00974674" w:rsidRDefault="003160FF" w:rsidP="00530B57">
      <w:pPr>
        <w:ind w:firstLine="709"/>
        <w:jc w:val="center"/>
        <w:rPr>
          <w:sz w:val="24"/>
          <w:szCs w:val="24"/>
        </w:rPr>
      </w:pPr>
    </w:p>
    <w:p w:rsidR="003160FF" w:rsidRPr="00974674" w:rsidRDefault="003160FF" w:rsidP="00530B57">
      <w:pPr>
        <w:ind w:firstLine="709"/>
        <w:jc w:val="center"/>
        <w:rPr>
          <w:sz w:val="24"/>
          <w:szCs w:val="24"/>
        </w:rPr>
      </w:pPr>
    </w:p>
    <w:p w:rsidR="003160FF" w:rsidRPr="00974674" w:rsidRDefault="003160FF" w:rsidP="00530B57">
      <w:pPr>
        <w:ind w:firstLine="709"/>
        <w:jc w:val="center"/>
        <w:rPr>
          <w:sz w:val="24"/>
          <w:szCs w:val="24"/>
        </w:rPr>
      </w:pPr>
      <w:bookmarkStart w:id="0" w:name="_GoBack"/>
      <w:bookmarkEnd w:id="0"/>
    </w:p>
    <w:p w:rsidR="003160FF" w:rsidRPr="00974674" w:rsidRDefault="003160FF" w:rsidP="00530B57">
      <w:pPr>
        <w:ind w:firstLine="709"/>
        <w:jc w:val="center"/>
        <w:rPr>
          <w:sz w:val="24"/>
          <w:szCs w:val="24"/>
        </w:rPr>
      </w:pPr>
    </w:p>
    <w:p w:rsidR="003160FF" w:rsidRPr="00974674" w:rsidRDefault="003160FF" w:rsidP="00530B57">
      <w:pPr>
        <w:ind w:firstLine="709"/>
        <w:jc w:val="center"/>
        <w:rPr>
          <w:sz w:val="24"/>
          <w:szCs w:val="24"/>
        </w:rPr>
      </w:pPr>
    </w:p>
    <w:p w:rsidR="00CB489C" w:rsidRPr="00974674" w:rsidRDefault="00CB489C" w:rsidP="00530B57">
      <w:pPr>
        <w:ind w:firstLine="709"/>
        <w:jc w:val="center"/>
        <w:rPr>
          <w:sz w:val="24"/>
          <w:szCs w:val="24"/>
        </w:rPr>
      </w:pPr>
    </w:p>
    <w:p w:rsidR="009473A0" w:rsidRPr="00974674" w:rsidRDefault="009473A0" w:rsidP="00530B57">
      <w:pPr>
        <w:ind w:firstLine="709"/>
        <w:jc w:val="center"/>
        <w:rPr>
          <w:b/>
          <w:sz w:val="24"/>
          <w:szCs w:val="24"/>
        </w:rPr>
      </w:pPr>
      <w:r w:rsidRPr="00974674">
        <w:rPr>
          <w:b/>
          <w:sz w:val="24"/>
          <w:szCs w:val="24"/>
        </w:rPr>
        <w:t>СБОРНИК МЕТОДИЧЕСКИХ УКАЗАНИЙ</w:t>
      </w:r>
    </w:p>
    <w:p w:rsidR="009473A0" w:rsidRPr="00974674" w:rsidRDefault="009473A0" w:rsidP="00530B57">
      <w:pPr>
        <w:ind w:firstLine="709"/>
        <w:jc w:val="center"/>
        <w:rPr>
          <w:b/>
          <w:sz w:val="24"/>
          <w:szCs w:val="24"/>
        </w:rPr>
      </w:pPr>
      <w:r w:rsidRPr="00974674">
        <w:rPr>
          <w:b/>
          <w:sz w:val="24"/>
          <w:szCs w:val="24"/>
        </w:rPr>
        <w:t>ДЛЯ СТУДЕНТОВ ПО ВЫПОЛНЕНИЮ</w:t>
      </w:r>
    </w:p>
    <w:p w:rsidR="009473A0" w:rsidRPr="00974674" w:rsidRDefault="009473A0" w:rsidP="00530B57">
      <w:pPr>
        <w:ind w:firstLine="709"/>
        <w:jc w:val="center"/>
        <w:rPr>
          <w:b/>
          <w:sz w:val="24"/>
          <w:szCs w:val="24"/>
        </w:rPr>
      </w:pPr>
      <w:r w:rsidRPr="00974674">
        <w:rPr>
          <w:b/>
          <w:sz w:val="24"/>
          <w:szCs w:val="24"/>
        </w:rPr>
        <w:t>ПРАКТИЧЕСКИХ РАБОТ</w:t>
      </w:r>
    </w:p>
    <w:p w:rsidR="00797AC6" w:rsidRPr="00974674" w:rsidRDefault="00797AC6" w:rsidP="00530B57">
      <w:pPr>
        <w:ind w:firstLine="709"/>
        <w:jc w:val="center"/>
        <w:rPr>
          <w:sz w:val="24"/>
          <w:szCs w:val="24"/>
        </w:rPr>
      </w:pPr>
      <w:r w:rsidRPr="00974674">
        <w:rPr>
          <w:bCs/>
          <w:sz w:val="24"/>
          <w:szCs w:val="24"/>
        </w:rPr>
        <w:t>ПМ. 01</w:t>
      </w:r>
      <w:r w:rsidRPr="00974674">
        <w:rPr>
          <w:sz w:val="24"/>
          <w:szCs w:val="24"/>
        </w:rPr>
        <w:t xml:space="preserve"> «Монтаж осветительных электропроводок и оборудования»</w:t>
      </w:r>
    </w:p>
    <w:p w:rsidR="009473A0" w:rsidRPr="00974674" w:rsidRDefault="00797AC6" w:rsidP="00530B57">
      <w:pPr>
        <w:ind w:firstLine="709"/>
        <w:jc w:val="center"/>
        <w:rPr>
          <w:sz w:val="24"/>
          <w:szCs w:val="24"/>
        </w:rPr>
      </w:pPr>
      <w:r w:rsidRPr="00974674">
        <w:rPr>
          <w:sz w:val="24"/>
          <w:szCs w:val="24"/>
        </w:rPr>
        <w:t>МДК 01.01 Технология монтажа осветительных электропроводок и оборудования</w:t>
      </w:r>
    </w:p>
    <w:p w:rsidR="009473A0" w:rsidRPr="00974674" w:rsidRDefault="009473A0" w:rsidP="00530B57">
      <w:pPr>
        <w:ind w:firstLine="709"/>
        <w:jc w:val="center"/>
        <w:rPr>
          <w:sz w:val="24"/>
          <w:szCs w:val="24"/>
        </w:rPr>
      </w:pPr>
      <w:r w:rsidRPr="00974674">
        <w:rPr>
          <w:sz w:val="24"/>
          <w:szCs w:val="24"/>
        </w:rPr>
        <w:t xml:space="preserve">для профессии СПО  </w:t>
      </w:r>
      <w:r w:rsidR="00797AC6" w:rsidRPr="00974674">
        <w:rPr>
          <w:bCs/>
          <w:sz w:val="24"/>
          <w:szCs w:val="24"/>
        </w:rPr>
        <w:t>08.01.18 Электромонтажник электрических сетей и электрооб</w:t>
      </w:r>
      <w:r w:rsidR="00797AC6" w:rsidRPr="00974674">
        <w:rPr>
          <w:bCs/>
          <w:sz w:val="24"/>
          <w:szCs w:val="24"/>
        </w:rPr>
        <w:t>о</w:t>
      </w:r>
      <w:r w:rsidR="00797AC6" w:rsidRPr="00974674">
        <w:rPr>
          <w:bCs/>
          <w:sz w:val="24"/>
          <w:szCs w:val="24"/>
        </w:rPr>
        <w:t>рудования</w:t>
      </w:r>
    </w:p>
    <w:p w:rsidR="009473A0" w:rsidRPr="00974674" w:rsidRDefault="009473A0" w:rsidP="00530B57">
      <w:pPr>
        <w:ind w:firstLine="709"/>
        <w:jc w:val="center"/>
        <w:rPr>
          <w:sz w:val="24"/>
          <w:szCs w:val="24"/>
        </w:rPr>
      </w:pPr>
    </w:p>
    <w:p w:rsidR="009473A0" w:rsidRPr="00974674" w:rsidRDefault="009473A0" w:rsidP="00530B57">
      <w:pPr>
        <w:ind w:firstLine="709"/>
        <w:jc w:val="center"/>
        <w:rPr>
          <w:sz w:val="24"/>
          <w:szCs w:val="24"/>
        </w:rPr>
      </w:pPr>
    </w:p>
    <w:p w:rsidR="00CB489C" w:rsidRPr="00974674" w:rsidRDefault="00CB489C" w:rsidP="00530B57">
      <w:pPr>
        <w:ind w:firstLine="709"/>
        <w:jc w:val="center"/>
        <w:rPr>
          <w:sz w:val="24"/>
          <w:szCs w:val="24"/>
        </w:rPr>
      </w:pPr>
    </w:p>
    <w:p w:rsidR="00CB489C" w:rsidRPr="00974674" w:rsidRDefault="00CB489C" w:rsidP="00530B57">
      <w:pPr>
        <w:ind w:firstLine="709"/>
        <w:jc w:val="center"/>
        <w:rPr>
          <w:sz w:val="24"/>
          <w:szCs w:val="24"/>
        </w:rPr>
      </w:pPr>
    </w:p>
    <w:p w:rsidR="00CB489C" w:rsidRPr="00974674" w:rsidRDefault="00CB489C"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CB489C" w:rsidRPr="00974674" w:rsidRDefault="00CB489C" w:rsidP="00530B57">
      <w:pPr>
        <w:ind w:firstLine="709"/>
        <w:rPr>
          <w:sz w:val="24"/>
          <w:szCs w:val="24"/>
        </w:rPr>
      </w:pPr>
    </w:p>
    <w:p w:rsidR="00797AC6" w:rsidRPr="00974674" w:rsidRDefault="00797AC6" w:rsidP="00530B57">
      <w:pPr>
        <w:ind w:firstLine="709"/>
        <w:jc w:val="center"/>
        <w:rPr>
          <w:sz w:val="24"/>
          <w:szCs w:val="24"/>
        </w:rPr>
      </w:pPr>
      <w:proofErr w:type="gramStart"/>
      <w:r w:rsidRPr="00974674">
        <w:rPr>
          <w:sz w:val="24"/>
          <w:szCs w:val="24"/>
        </w:rPr>
        <w:t>Рассмотрены и одобрены на заседании цикловой комиссии профессионального цикла  электротехнических профессий</w:t>
      </w:r>
      <w:proofErr w:type="gramEnd"/>
    </w:p>
    <w:p w:rsidR="00797AC6" w:rsidRPr="00974674" w:rsidRDefault="00797AC6" w:rsidP="00530B57">
      <w:pPr>
        <w:ind w:firstLine="709"/>
        <w:jc w:val="center"/>
        <w:rPr>
          <w:sz w:val="24"/>
          <w:szCs w:val="24"/>
        </w:rPr>
      </w:pPr>
      <w:r w:rsidRPr="00974674">
        <w:rPr>
          <w:sz w:val="24"/>
          <w:szCs w:val="24"/>
        </w:rPr>
        <w:t>Протокол № ___ «____»__</w:t>
      </w:r>
      <w:r w:rsidR="0088060A" w:rsidRPr="00974674">
        <w:rPr>
          <w:sz w:val="24"/>
          <w:szCs w:val="24"/>
        </w:rPr>
        <w:softHyphen/>
      </w:r>
      <w:r w:rsidR="0088060A" w:rsidRPr="00974674">
        <w:rPr>
          <w:sz w:val="24"/>
          <w:szCs w:val="24"/>
        </w:rPr>
        <w:softHyphen/>
      </w:r>
      <w:r w:rsidR="0088060A" w:rsidRPr="00974674">
        <w:rPr>
          <w:sz w:val="24"/>
          <w:szCs w:val="24"/>
        </w:rPr>
        <w:softHyphen/>
        <w:t>______________</w:t>
      </w:r>
      <w:r w:rsidRPr="00974674">
        <w:rPr>
          <w:sz w:val="24"/>
          <w:szCs w:val="24"/>
        </w:rPr>
        <w:t>___201</w:t>
      </w:r>
      <w:r w:rsidR="007D33AB" w:rsidRPr="00974674">
        <w:rPr>
          <w:sz w:val="24"/>
          <w:szCs w:val="24"/>
        </w:rPr>
        <w:t>9</w:t>
      </w:r>
      <w:r w:rsidRPr="00974674">
        <w:rPr>
          <w:sz w:val="24"/>
          <w:szCs w:val="24"/>
        </w:rPr>
        <w:t xml:space="preserve"> год</w:t>
      </w:r>
    </w:p>
    <w:p w:rsidR="00797AC6" w:rsidRPr="00974674" w:rsidRDefault="00797AC6" w:rsidP="00530B57">
      <w:pPr>
        <w:ind w:firstLine="709"/>
        <w:jc w:val="center"/>
        <w:rPr>
          <w:sz w:val="24"/>
          <w:szCs w:val="24"/>
        </w:rPr>
      </w:pPr>
      <w:r w:rsidRPr="00974674">
        <w:rPr>
          <w:sz w:val="24"/>
          <w:szCs w:val="24"/>
        </w:rPr>
        <w:t>Председатель комиссии ____________________</w:t>
      </w:r>
      <w:r w:rsidR="007D33AB" w:rsidRPr="00974674">
        <w:rPr>
          <w:sz w:val="24"/>
          <w:szCs w:val="24"/>
        </w:rPr>
        <w:t>Е</w:t>
      </w:r>
      <w:r w:rsidRPr="00974674">
        <w:rPr>
          <w:sz w:val="24"/>
          <w:szCs w:val="24"/>
        </w:rPr>
        <w:t xml:space="preserve">.А. </w:t>
      </w:r>
      <w:proofErr w:type="spellStart"/>
      <w:r w:rsidR="007D33AB" w:rsidRPr="00974674">
        <w:rPr>
          <w:sz w:val="24"/>
          <w:szCs w:val="24"/>
        </w:rPr>
        <w:t>Смишко</w:t>
      </w:r>
      <w:proofErr w:type="spellEnd"/>
    </w:p>
    <w:p w:rsidR="00797AC6" w:rsidRPr="00974674" w:rsidRDefault="00797AC6" w:rsidP="00530B57">
      <w:pPr>
        <w:ind w:firstLine="709"/>
        <w:jc w:val="center"/>
        <w:rPr>
          <w:sz w:val="24"/>
          <w:szCs w:val="24"/>
        </w:rPr>
      </w:pPr>
    </w:p>
    <w:p w:rsidR="00797AC6" w:rsidRPr="00974674" w:rsidRDefault="00797AC6" w:rsidP="00530B57">
      <w:pPr>
        <w:ind w:firstLine="709"/>
        <w:jc w:val="center"/>
        <w:rPr>
          <w:sz w:val="24"/>
          <w:szCs w:val="24"/>
        </w:rPr>
      </w:pPr>
      <w:r w:rsidRPr="00974674">
        <w:rPr>
          <w:sz w:val="24"/>
          <w:szCs w:val="24"/>
        </w:rPr>
        <w:t>г. Комсомольск-на-Амуре</w:t>
      </w:r>
    </w:p>
    <w:p w:rsidR="00797AC6" w:rsidRPr="00974674" w:rsidRDefault="00797AC6" w:rsidP="00530B57">
      <w:pPr>
        <w:ind w:firstLine="709"/>
        <w:jc w:val="center"/>
        <w:rPr>
          <w:sz w:val="24"/>
          <w:szCs w:val="24"/>
        </w:rPr>
      </w:pPr>
      <w:r w:rsidRPr="00974674">
        <w:rPr>
          <w:sz w:val="24"/>
          <w:szCs w:val="24"/>
        </w:rPr>
        <w:t>201</w:t>
      </w:r>
      <w:r w:rsidR="007D33AB" w:rsidRPr="00974674">
        <w:rPr>
          <w:sz w:val="24"/>
          <w:szCs w:val="24"/>
        </w:rPr>
        <w:t>9</w:t>
      </w:r>
      <w:r w:rsidRPr="00974674">
        <w:rPr>
          <w:sz w:val="24"/>
          <w:szCs w:val="24"/>
        </w:rPr>
        <w:t xml:space="preserve"> г.</w:t>
      </w:r>
    </w:p>
    <w:p w:rsidR="00797AC6" w:rsidRPr="00974674" w:rsidRDefault="00797AC6" w:rsidP="00530B57">
      <w:pPr>
        <w:ind w:firstLine="709"/>
        <w:rPr>
          <w:sz w:val="24"/>
          <w:szCs w:val="24"/>
        </w:rPr>
      </w:pPr>
      <w:r w:rsidRPr="00974674">
        <w:rPr>
          <w:sz w:val="24"/>
          <w:szCs w:val="24"/>
        </w:rPr>
        <w:lastRenderedPageBreak/>
        <w:t>Автор:</w:t>
      </w:r>
      <w:r w:rsidR="00CB489C" w:rsidRPr="00974674">
        <w:rPr>
          <w:sz w:val="24"/>
          <w:szCs w:val="24"/>
        </w:rPr>
        <w:t xml:space="preserve">  </w:t>
      </w:r>
      <w:proofErr w:type="spellStart"/>
      <w:r w:rsidRPr="00974674">
        <w:rPr>
          <w:sz w:val="24"/>
          <w:szCs w:val="24"/>
        </w:rPr>
        <w:t>Смишко</w:t>
      </w:r>
      <w:proofErr w:type="spellEnd"/>
      <w:r w:rsidRPr="00974674">
        <w:rPr>
          <w:sz w:val="24"/>
          <w:szCs w:val="24"/>
        </w:rPr>
        <w:t xml:space="preserve"> Е. А.,  преподаватель  Комсомольского-на-Амуре судомеханического</w:t>
      </w:r>
      <w:r w:rsidR="00CB489C" w:rsidRPr="00974674">
        <w:rPr>
          <w:sz w:val="24"/>
          <w:szCs w:val="24"/>
        </w:rPr>
        <w:t xml:space="preserve"> </w:t>
      </w:r>
      <w:r w:rsidRPr="00974674">
        <w:rPr>
          <w:sz w:val="24"/>
          <w:szCs w:val="24"/>
        </w:rPr>
        <w:t>техникума имени Героя Советского Союза В.</w:t>
      </w:r>
      <w:proofErr w:type="gramStart"/>
      <w:r w:rsidRPr="00974674">
        <w:rPr>
          <w:sz w:val="24"/>
          <w:szCs w:val="24"/>
        </w:rPr>
        <w:t>В</w:t>
      </w:r>
      <w:proofErr w:type="gramEnd"/>
      <w:r w:rsidRPr="00974674">
        <w:rPr>
          <w:sz w:val="24"/>
          <w:szCs w:val="24"/>
        </w:rPr>
        <w:t xml:space="preserve"> Орехова</w:t>
      </w:r>
    </w:p>
    <w:p w:rsidR="00797AC6" w:rsidRPr="00974674" w:rsidRDefault="00797AC6" w:rsidP="00530B57">
      <w:pPr>
        <w:ind w:firstLine="709"/>
        <w:rPr>
          <w:sz w:val="24"/>
          <w:szCs w:val="24"/>
        </w:rPr>
      </w:pPr>
      <w:r w:rsidRPr="00974674">
        <w:rPr>
          <w:sz w:val="24"/>
          <w:szCs w:val="24"/>
        </w:rPr>
        <w:t>Рецензент:</w:t>
      </w:r>
      <w:r w:rsidR="003160FF" w:rsidRPr="00974674">
        <w:rPr>
          <w:sz w:val="24"/>
          <w:szCs w:val="24"/>
        </w:rPr>
        <w:t xml:space="preserve"> </w:t>
      </w:r>
      <w:proofErr w:type="spellStart"/>
      <w:r w:rsidR="003160FF" w:rsidRPr="00974674">
        <w:rPr>
          <w:sz w:val="24"/>
          <w:szCs w:val="24"/>
        </w:rPr>
        <w:t>Гомозкова</w:t>
      </w:r>
      <w:proofErr w:type="spellEnd"/>
      <w:r w:rsidR="003160FF" w:rsidRPr="00974674">
        <w:rPr>
          <w:sz w:val="24"/>
          <w:szCs w:val="24"/>
        </w:rPr>
        <w:t xml:space="preserve"> М.А. преподаватель  Комсомольского-на-Амуре судомеханич</w:t>
      </w:r>
      <w:r w:rsidR="003160FF" w:rsidRPr="00974674">
        <w:rPr>
          <w:sz w:val="24"/>
          <w:szCs w:val="24"/>
        </w:rPr>
        <w:t>е</w:t>
      </w:r>
      <w:r w:rsidR="003160FF" w:rsidRPr="00974674">
        <w:rPr>
          <w:sz w:val="24"/>
          <w:szCs w:val="24"/>
        </w:rPr>
        <w:t>ского техникума имени Героя Советского Союза В.</w:t>
      </w:r>
      <w:proofErr w:type="gramStart"/>
      <w:r w:rsidR="003160FF" w:rsidRPr="00974674">
        <w:rPr>
          <w:sz w:val="24"/>
          <w:szCs w:val="24"/>
        </w:rPr>
        <w:t>В</w:t>
      </w:r>
      <w:proofErr w:type="gramEnd"/>
      <w:r w:rsidR="003160FF" w:rsidRPr="00974674">
        <w:rPr>
          <w:sz w:val="24"/>
          <w:szCs w:val="24"/>
        </w:rPr>
        <w:t xml:space="preserve"> Орехова</w:t>
      </w:r>
    </w:p>
    <w:p w:rsidR="00797AC6" w:rsidRPr="00974674" w:rsidRDefault="00797AC6" w:rsidP="00530B57">
      <w:pPr>
        <w:ind w:firstLine="709"/>
        <w:jc w:val="center"/>
        <w:rPr>
          <w:sz w:val="24"/>
          <w:szCs w:val="24"/>
        </w:rPr>
      </w:pPr>
    </w:p>
    <w:p w:rsidR="009E4E18" w:rsidRPr="00974674" w:rsidRDefault="009E4E18" w:rsidP="00530B57">
      <w:pPr>
        <w:ind w:firstLine="709"/>
        <w:rPr>
          <w:sz w:val="24"/>
          <w:szCs w:val="24"/>
        </w:rPr>
      </w:pPr>
    </w:p>
    <w:p w:rsidR="00797AC6" w:rsidRPr="00974674" w:rsidRDefault="00797AC6" w:rsidP="00530B57">
      <w:pPr>
        <w:ind w:firstLine="709"/>
        <w:rPr>
          <w:sz w:val="24"/>
          <w:szCs w:val="24"/>
        </w:rPr>
      </w:pPr>
      <w:r w:rsidRPr="00974674">
        <w:rPr>
          <w:bCs/>
          <w:sz w:val="24"/>
          <w:szCs w:val="24"/>
        </w:rPr>
        <w:t>ПМ. 01</w:t>
      </w:r>
      <w:r w:rsidRPr="00974674">
        <w:rPr>
          <w:sz w:val="24"/>
          <w:szCs w:val="24"/>
        </w:rPr>
        <w:t xml:space="preserve"> «Монтаж осветительных электропроводок и оборудования»</w:t>
      </w:r>
    </w:p>
    <w:p w:rsidR="00797AC6" w:rsidRPr="00974674" w:rsidRDefault="00797AC6" w:rsidP="00530B57">
      <w:pPr>
        <w:ind w:firstLine="709"/>
        <w:rPr>
          <w:sz w:val="24"/>
          <w:szCs w:val="24"/>
        </w:rPr>
      </w:pPr>
      <w:r w:rsidRPr="00974674">
        <w:rPr>
          <w:sz w:val="24"/>
          <w:szCs w:val="24"/>
        </w:rPr>
        <w:t xml:space="preserve">МДК 01.01 Технология монтажа осветительных электропроводок и оборудования </w:t>
      </w:r>
    </w:p>
    <w:p w:rsidR="009473A0" w:rsidRPr="00974674" w:rsidRDefault="00797AC6" w:rsidP="00530B57">
      <w:pPr>
        <w:ind w:firstLine="709"/>
        <w:rPr>
          <w:sz w:val="24"/>
          <w:szCs w:val="24"/>
        </w:rPr>
      </w:pPr>
      <w:r w:rsidRPr="00974674">
        <w:rPr>
          <w:sz w:val="24"/>
          <w:szCs w:val="24"/>
        </w:rPr>
        <w:t xml:space="preserve">Методические рекомендации к лабораторно – практическим занятиям для студентов средних профессиональных  учебных  заведений для профессии  СПО  </w:t>
      </w:r>
      <w:r w:rsidRPr="00974674">
        <w:rPr>
          <w:bCs/>
          <w:sz w:val="24"/>
          <w:szCs w:val="24"/>
        </w:rPr>
        <w:t>08.01.18 Электромо</w:t>
      </w:r>
      <w:r w:rsidRPr="00974674">
        <w:rPr>
          <w:bCs/>
          <w:sz w:val="24"/>
          <w:szCs w:val="24"/>
        </w:rPr>
        <w:t>н</w:t>
      </w:r>
      <w:r w:rsidRPr="00974674">
        <w:rPr>
          <w:bCs/>
          <w:sz w:val="24"/>
          <w:szCs w:val="24"/>
        </w:rPr>
        <w:t>тажник электрических сетей и электрооборудования</w:t>
      </w:r>
      <w:r w:rsidRPr="00974674">
        <w:rPr>
          <w:sz w:val="24"/>
          <w:szCs w:val="24"/>
        </w:rPr>
        <w:t xml:space="preserve">. </w:t>
      </w:r>
    </w:p>
    <w:p w:rsidR="00797AC6" w:rsidRPr="00974674" w:rsidRDefault="00797AC6" w:rsidP="00530B57">
      <w:pPr>
        <w:ind w:firstLine="709"/>
        <w:rPr>
          <w:sz w:val="24"/>
          <w:szCs w:val="24"/>
        </w:rPr>
      </w:pPr>
    </w:p>
    <w:p w:rsidR="00797AC6" w:rsidRPr="00974674" w:rsidRDefault="00797AC6" w:rsidP="00530B57">
      <w:pPr>
        <w:ind w:firstLine="709"/>
        <w:rPr>
          <w:sz w:val="24"/>
          <w:szCs w:val="24"/>
        </w:rPr>
      </w:pPr>
      <w:r w:rsidRPr="00974674">
        <w:rPr>
          <w:sz w:val="24"/>
          <w:szCs w:val="24"/>
        </w:rPr>
        <w:t xml:space="preserve">Настоящее пособие предназначено для студентов средних профессиональных </w:t>
      </w:r>
    </w:p>
    <w:p w:rsidR="00797AC6" w:rsidRPr="00974674" w:rsidRDefault="00797AC6" w:rsidP="00530B57">
      <w:pPr>
        <w:ind w:firstLine="709"/>
        <w:rPr>
          <w:sz w:val="24"/>
          <w:szCs w:val="24"/>
        </w:rPr>
      </w:pPr>
      <w:r w:rsidRPr="00974674">
        <w:rPr>
          <w:sz w:val="24"/>
          <w:szCs w:val="24"/>
        </w:rPr>
        <w:t xml:space="preserve">учебных заведений,  обучающихся  по  профессии  </w:t>
      </w:r>
      <w:r w:rsidRPr="00974674">
        <w:rPr>
          <w:bCs/>
          <w:sz w:val="24"/>
          <w:szCs w:val="24"/>
        </w:rPr>
        <w:t>08.01.18 Электромонтажник эле</w:t>
      </w:r>
      <w:r w:rsidRPr="00974674">
        <w:rPr>
          <w:bCs/>
          <w:sz w:val="24"/>
          <w:szCs w:val="24"/>
        </w:rPr>
        <w:t>к</w:t>
      </w:r>
      <w:r w:rsidRPr="00974674">
        <w:rPr>
          <w:bCs/>
          <w:sz w:val="24"/>
          <w:szCs w:val="24"/>
        </w:rPr>
        <w:t>трических сетей и электрооборудования</w:t>
      </w:r>
      <w:r w:rsidR="0088060A" w:rsidRPr="00974674">
        <w:rPr>
          <w:bCs/>
          <w:sz w:val="24"/>
          <w:szCs w:val="24"/>
        </w:rPr>
        <w:t xml:space="preserve"> и </w:t>
      </w:r>
      <w:r w:rsidRPr="00974674">
        <w:rPr>
          <w:sz w:val="24"/>
          <w:szCs w:val="24"/>
        </w:rPr>
        <w:t xml:space="preserve"> </w:t>
      </w:r>
      <w:r w:rsidR="0088060A" w:rsidRPr="00974674">
        <w:rPr>
          <w:sz w:val="24"/>
          <w:szCs w:val="24"/>
        </w:rPr>
        <w:t>по профессии 08.01.26 Мастер по ремонту и о</w:t>
      </w:r>
      <w:r w:rsidR="0088060A" w:rsidRPr="00974674">
        <w:rPr>
          <w:sz w:val="24"/>
          <w:szCs w:val="24"/>
        </w:rPr>
        <w:t>б</w:t>
      </w:r>
      <w:r w:rsidR="0088060A" w:rsidRPr="00974674">
        <w:rPr>
          <w:sz w:val="24"/>
          <w:szCs w:val="24"/>
        </w:rPr>
        <w:t>служиванию инженерных систем жилищно</w:t>
      </w:r>
      <w:r w:rsidR="00CB489C" w:rsidRPr="00974674">
        <w:rPr>
          <w:sz w:val="24"/>
          <w:szCs w:val="24"/>
        </w:rPr>
        <w:t xml:space="preserve"> </w:t>
      </w:r>
      <w:r w:rsidR="0088060A" w:rsidRPr="00974674">
        <w:rPr>
          <w:sz w:val="24"/>
          <w:szCs w:val="24"/>
        </w:rPr>
        <w:t>-</w:t>
      </w:r>
      <w:r w:rsidR="00CB489C" w:rsidRPr="00974674">
        <w:rPr>
          <w:sz w:val="24"/>
          <w:szCs w:val="24"/>
        </w:rPr>
        <w:t xml:space="preserve"> </w:t>
      </w:r>
      <w:r w:rsidR="0088060A" w:rsidRPr="00974674">
        <w:rPr>
          <w:sz w:val="24"/>
          <w:szCs w:val="24"/>
        </w:rPr>
        <w:t xml:space="preserve">коммунального хозяйства, </w:t>
      </w:r>
      <w:r w:rsidRPr="00974674">
        <w:rPr>
          <w:sz w:val="24"/>
          <w:szCs w:val="24"/>
        </w:rPr>
        <w:t xml:space="preserve">очного  и  заочного  отделений.  </w:t>
      </w:r>
    </w:p>
    <w:p w:rsidR="00797AC6" w:rsidRPr="00974674" w:rsidRDefault="00797AC6" w:rsidP="00530B57">
      <w:pPr>
        <w:ind w:firstLine="709"/>
        <w:rPr>
          <w:sz w:val="24"/>
          <w:szCs w:val="24"/>
        </w:rPr>
      </w:pPr>
      <w:r w:rsidRPr="00974674">
        <w:rPr>
          <w:sz w:val="24"/>
          <w:szCs w:val="24"/>
        </w:rPr>
        <w:t xml:space="preserve">Данное  пособие  рекомендуется  для успешного выполнения практических занятий как одного из важных видов занятий в СПО для формирования умений, навыков в области монтажа осветительных электропроводок и оборудования. </w:t>
      </w:r>
    </w:p>
    <w:p w:rsidR="00797AC6" w:rsidRPr="00974674" w:rsidRDefault="00797AC6" w:rsidP="00530B57">
      <w:pPr>
        <w:ind w:firstLine="709"/>
        <w:rPr>
          <w:sz w:val="24"/>
          <w:szCs w:val="24"/>
        </w:rPr>
      </w:pPr>
      <w:proofErr w:type="gramStart"/>
      <w:r w:rsidRPr="00974674">
        <w:rPr>
          <w:sz w:val="24"/>
          <w:szCs w:val="24"/>
        </w:rPr>
        <w:t>Методические указания включают в себя учебную цель, перечень образовательных результатов, заявленных во ФГОС СПО третьего поколения, задачи, обеспеченность занятия, краткие теоретические и учебно-методические материалы по теме, вопросы для закрепления теоретического материала, зада</w:t>
      </w:r>
      <w:r w:rsidR="0005099B" w:rsidRPr="00974674">
        <w:rPr>
          <w:sz w:val="24"/>
          <w:szCs w:val="24"/>
        </w:rPr>
        <w:t xml:space="preserve">ния </w:t>
      </w:r>
      <w:r w:rsidRPr="00974674">
        <w:rPr>
          <w:sz w:val="24"/>
          <w:szCs w:val="24"/>
        </w:rPr>
        <w:t>для практической (лабораторной) работы студентов и и</w:t>
      </w:r>
      <w:r w:rsidRPr="00974674">
        <w:rPr>
          <w:sz w:val="24"/>
          <w:szCs w:val="24"/>
        </w:rPr>
        <w:t>н</w:t>
      </w:r>
      <w:r w:rsidRPr="00974674">
        <w:rPr>
          <w:sz w:val="24"/>
          <w:szCs w:val="24"/>
        </w:rPr>
        <w:t xml:space="preserve">струкцию по ее выполнению, методику анализа полученных результатов, порядок </w:t>
      </w:r>
      <w:r w:rsidR="0005099B" w:rsidRPr="00974674">
        <w:rPr>
          <w:sz w:val="24"/>
          <w:szCs w:val="24"/>
        </w:rPr>
        <w:t>оформл</w:t>
      </w:r>
      <w:r w:rsidR="0005099B" w:rsidRPr="00974674">
        <w:rPr>
          <w:sz w:val="24"/>
          <w:szCs w:val="24"/>
        </w:rPr>
        <w:t>е</w:t>
      </w:r>
      <w:r w:rsidR="0005099B" w:rsidRPr="00974674">
        <w:rPr>
          <w:sz w:val="24"/>
          <w:szCs w:val="24"/>
        </w:rPr>
        <w:t>ния</w:t>
      </w:r>
      <w:r w:rsidRPr="00974674">
        <w:rPr>
          <w:sz w:val="24"/>
          <w:szCs w:val="24"/>
        </w:rPr>
        <w:t xml:space="preserve"> от</w:t>
      </w:r>
      <w:r w:rsidR="0005099B" w:rsidRPr="00974674">
        <w:rPr>
          <w:sz w:val="24"/>
          <w:szCs w:val="24"/>
        </w:rPr>
        <w:t xml:space="preserve">чета </w:t>
      </w:r>
      <w:r w:rsidRPr="00974674">
        <w:rPr>
          <w:sz w:val="24"/>
          <w:szCs w:val="24"/>
        </w:rPr>
        <w:t>о проделанной работе, приведены  список  литературы  и  справочные  матери</w:t>
      </w:r>
      <w:r w:rsidRPr="00974674">
        <w:rPr>
          <w:sz w:val="24"/>
          <w:szCs w:val="24"/>
        </w:rPr>
        <w:t>а</w:t>
      </w:r>
      <w:r w:rsidRPr="00974674">
        <w:rPr>
          <w:sz w:val="24"/>
          <w:szCs w:val="24"/>
        </w:rPr>
        <w:t xml:space="preserve">лы.   </w:t>
      </w:r>
      <w:proofErr w:type="gramEnd"/>
    </w:p>
    <w:p w:rsidR="009473A0" w:rsidRPr="00974674" w:rsidRDefault="009473A0" w:rsidP="00530B57">
      <w:pPr>
        <w:ind w:firstLine="709"/>
        <w:rPr>
          <w:sz w:val="24"/>
          <w:szCs w:val="24"/>
        </w:rPr>
      </w:pPr>
      <w:r w:rsidRPr="00974674">
        <w:rPr>
          <w:sz w:val="24"/>
          <w:szCs w:val="24"/>
        </w:rPr>
        <w:t xml:space="preserve"> </w:t>
      </w:r>
    </w:p>
    <w:p w:rsidR="009473A0" w:rsidRPr="00974674" w:rsidRDefault="009473A0" w:rsidP="00530B57">
      <w:pPr>
        <w:ind w:firstLine="709"/>
        <w:rPr>
          <w:sz w:val="24"/>
          <w:szCs w:val="24"/>
        </w:rPr>
      </w:pPr>
      <w:r w:rsidRPr="00974674">
        <w:rPr>
          <w:sz w:val="24"/>
          <w:szCs w:val="24"/>
        </w:rPr>
        <w:t xml:space="preserve"> </w:t>
      </w:r>
    </w:p>
    <w:p w:rsidR="00A04A4A" w:rsidRPr="00974674" w:rsidRDefault="00A04A4A" w:rsidP="00530B57">
      <w:pPr>
        <w:ind w:firstLine="709"/>
        <w:rPr>
          <w:sz w:val="24"/>
          <w:szCs w:val="24"/>
        </w:rPr>
      </w:pPr>
    </w:p>
    <w:p w:rsidR="00A04A4A" w:rsidRPr="00974674" w:rsidRDefault="00A04A4A" w:rsidP="00530B57">
      <w:pPr>
        <w:ind w:firstLine="709"/>
        <w:rPr>
          <w:sz w:val="24"/>
          <w:szCs w:val="24"/>
        </w:rPr>
      </w:pPr>
    </w:p>
    <w:p w:rsidR="00A04A4A" w:rsidRPr="00974674" w:rsidRDefault="00A04A4A" w:rsidP="00530B57">
      <w:pPr>
        <w:ind w:firstLine="709"/>
        <w:rPr>
          <w:sz w:val="24"/>
          <w:szCs w:val="24"/>
        </w:rPr>
      </w:pPr>
    </w:p>
    <w:p w:rsidR="00A04A4A" w:rsidRPr="00974674" w:rsidRDefault="00A04A4A"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3160FF" w:rsidRPr="00974674" w:rsidRDefault="003160FF" w:rsidP="00530B57">
      <w:pPr>
        <w:ind w:firstLine="709"/>
        <w:rPr>
          <w:sz w:val="24"/>
          <w:szCs w:val="24"/>
        </w:rPr>
      </w:pPr>
    </w:p>
    <w:p w:rsidR="00A04A4A" w:rsidRPr="00974674" w:rsidRDefault="00A04A4A" w:rsidP="00530B57">
      <w:pPr>
        <w:ind w:firstLine="709"/>
        <w:rPr>
          <w:sz w:val="24"/>
          <w:szCs w:val="24"/>
        </w:rPr>
      </w:pPr>
    </w:p>
    <w:p w:rsidR="00A04A4A" w:rsidRPr="00974674" w:rsidRDefault="00A04A4A" w:rsidP="00530B57">
      <w:pPr>
        <w:ind w:firstLine="709"/>
        <w:rPr>
          <w:sz w:val="24"/>
          <w:szCs w:val="24"/>
        </w:rPr>
      </w:pPr>
    </w:p>
    <w:p w:rsidR="00A04A4A" w:rsidRPr="00974674" w:rsidRDefault="00A04A4A" w:rsidP="00530B57">
      <w:pPr>
        <w:ind w:firstLine="709"/>
        <w:rPr>
          <w:sz w:val="24"/>
          <w:szCs w:val="24"/>
        </w:rPr>
      </w:pPr>
    </w:p>
    <w:bookmarkStart w:id="1" w:name="_СОДЕРЖАНИЕ" w:displacedByCustomXml="next"/>
    <w:bookmarkEnd w:id="1" w:displacedByCustomXml="next"/>
    <w:sdt>
      <w:sdtPr>
        <w:rPr>
          <w:b/>
          <w:bCs/>
          <w:sz w:val="24"/>
          <w:szCs w:val="24"/>
        </w:rPr>
        <w:id w:val="-867751686"/>
        <w:docPartObj>
          <w:docPartGallery w:val="Table of Contents"/>
          <w:docPartUnique/>
        </w:docPartObj>
      </w:sdtPr>
      <w:sdtEndPr>
        <w:rPr>
          <w:b w:val="0"/>
          <w:bCs w:val="0"/>
        </w:rPr>
      </w:sdtEndPr>
      <w:sdtContent>
        <w:p w:rsidR="00F60FC9" w:rsidRPr="00F60FC9" w:rsidRDefault="004147EC">
          <w:pPr>
            <w:pStyle w:val="10"/>
            <w:rPr>
              <w:rFonts w:asciiTheme="minorHAnsi" w:eastAsiaTheme="minorEastAsia" w:hAnsiTheme="minorHAnsi" w:cstheme="minorBidi"/>
              <w:noProof/>
              <w:sz w:val="28"/>
              <w:szCs w:val="22"/>
            </w:rPr>
          </w:pPr>
          <w:r w:rsidRPr="00974674">
            <w:rPr>
              <w:b/>
              <w:bCs/>
              <w:sz w:val="24"/>
              <w:szCs w:val="24"/>
            </w:rPr>
            <w:fldChar w:fldCharType="begin"/>
          </w:r>
          <w:r w:rsidRPr="00974674">
            <w:rPr>
              <w:b/>
              <w:sz w:val="24"/>
              <w:szCs w:val="24"/>
            </w:rPr>
            <w:instrText xml:space="preserve"> TOC \o "1-3" \h \z \u </w:instrText>
          </w:r>
          <w:r w:rsidRPr="00974674">
            <w:rPr>
              <w:b/>
              <w:bCs/>
              <w:sz w:val="24"/>
              <w:szCs w:val="24"/>
            </w:rPr>
            <w:fldChar w:fldCharType="separate"/>
          </w:r>
          <w:hyperlink w:anchor="_Toc33206761" w:history="1">
            <w:r w:rsidR="00F60FC9" w:rsidRPr="00F60FC9">
              <w:rPr>
                <w:rStyle w:val="a9"/>
                <w:noProof/>
                <w:sz w:val="24"/>
              </w:rPr>
              <w:t>Практическое занятие №1 «Исследование электрических и световых характеристик ламп накаливания».</w:t>
            </w:r>
            <w:r w:rsidR="00F60FC9" w:rsidRPr="00F60FC9">
              <w:rPr>
                <w:noProof/>
                <w:webHidden/>
                <w:sz w:val="24"/>
              </w:rPr>
              <w:tab/>
            </w:r>
            <w:r w:rsidR="00F60FC9" w:rsidRPr="00F60FC9">
              <w:rPr>
                <w:noProof/>
                <w:webHidden/>
                <w:sz w:val="24"/>
              </w:rPr>
              <w:fldChar w:fldCharType="begin"/>
            </w:r>
            <w:r w:rsidR="00F60FC9" w:rsidRPr="00F60FC9">
              <w:rPr>
                <w:noProof/>
                <w:webHidden/>
                <w:sz w:val="24"/>
              </w:rPr>
              <w:instrText xml:space="preserve"> PAGEREF _Toc33206761 \h </w:instrText>
            </w:r>
            <w:r w:rsidR="00F60FC9" w:rsidRPr="00F60FC9">
              <w:rPr>
                <w:noProof/>
                <w:webHidden/>
                <w:sz w:val="24"/>
              </w:rPr>
            </w:r>
            <w:r w:rsidR="00F60FC9" w:rsidRPr="00F60FC9">
              <w:rPr>
                <w:noProof/>
                <w:webHidden/>
                <w:sz w:val="24"/>
              </w:rPr>
              <w:fldChar w:fldCharType="separate"/>
            </w:r>
            <w:r w:rsidR="000B7F02">
              <w:rPr>
                <w:noProof/>
                <w:webHidden/>
                <w:sz w:val="24"/>
              </w:rPr>
              <w:t>8</w:t>
            </w:r>
            <w:r w:rsidR="00F60FC9"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62" w:history="1">
            <w:r w:rsidRPr="00F60FC9">
              <w:rPr>
                <w:rStyle w:val="a9"/>
                <w:noProof/>
                <w:sz w:val="24"/>
              </w:rPr>
              <w:t>Тема 2  «Основные сведения об электрическом освещении»</w:t>
            </w:r>
            <w:r w:rsidRPr="00F60FC9">
              <w:rPr>
                <w:noProof/>
                <w:webHidden/>
                <w:sz w:val="24"/>
              </w:rPr>
              <w:tab/>
            </w:r>
            <w:r w:rsidRPr="00F60FC9">
              <w:rPr>
                <w:noProof/>
                <w:webHidden/>
                <w:sz w:val="24"/>
              </w:rPr>
              <w:fldChar w:fldCharType="begin"/>
            </w:r>
            <w:r w:rsidRPr="00F60FC9">
              <w:rPr>
                <w:noProof/>
                <w:webHidden/>
                <w:sz w:val="24"/>
              </w:rPr>
              <w:instrText xml:space="preserve"> PAGEREF _Toc33206762 \h </w:instrText>
            </w:r>
            <w:r w:rsidRPr="00F60FC9">
              <w:rPr>
                <w:noProof/>
                <w:webHidden/>
                <w:sz w:val="24"/>
              </w:rPr>
            </w:r>
            <w:r w:rsidRPr="00F60FC9">
              <w:rPr>
                <w:noProof/>
                <w:webHidden/>
                <w:sz w:val="24"/>
              </w:rPr>
              <w:fldChar w:fldCharType="separate"/>
            </w:r>
            <w:r w:rsidR="000B7F02">
              <w:rPr>
                <w:noProof/>
                <w:webHidden/>
                <w:sz w:val="24"/>
              </w:rPr>
              <w:t>11</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63" w:history="1">
            <w:r w:rsidRPr="00F60FC9">
              <w:rPr>
                <w:rStyle w:val="a9"/>
                <w:noProof/>
                <w:sz w:val="24"/>
              </w:rPr>
              <w:t>Практическое занятие № 2 «</w:t>
            </w:r>
            <w:r w:rsidRPr="00F60FC9">
              <w:rPr>
                <w:rStyle w:val="a9"/>
                <w:noProof/>
                <w:sz w:val="24"/>
                <w:lang w:bidi="ru-RU"/>
              </w:rPr>
              <w:t>Определение основных характеристик светильника</w:t>
            </w:r>
            <w:r w:rsidRPr="00F60FC9">
              <w:rPr>
                <w:rStyle w:val="a9"/>
                <w:noProof/>
                <w:sz w:val="24"/>
              </w:rPr>
              <w:t>».</w:t>
            </w:r>
            <w:r w:rsidRPr="00F60FC9">
              <w:rPr>
                <w:noProof/>
                <w:webHidden/>
                <w:sz w:val="24"/>
              </w:rPr>
              <w:tab/>
            </w:r>
            <w:r w:rsidRPr="00F60FC9">
              <w:rPr>
                <w:noProof/>
                <w:webHidden/>
                <w:sz w:val="24"/>
              </w:rPr>
              <w:fldChar w:fldCharType="begin"/>
            </w:r>
            <w:r w:rsidRPr="00F60FC9">
              <w:rPr>
                <w:noProof/>
                <w:webHidden/>
                <w:sz w:val="24"/>
              </w:rPr>
              <w:instrText xml:space="preserve"> PAGEREF _Toc33206763 \h </w:instrText>
            </w:r>
            <w:r w:rsidRPr="00F60FC9">
              <w:rPr>
                <w:noProof/>
                <w:webHidden/>
                <w:sz w:val="24"/>
              </w:rPr>
            </w:r>
            <w:r w:rsidRPr="00F60FC9">
              <w:rPr>
                <w:noProof/>
                <w:webHidden/>
                <w:sz w:val="24"/>
              </w:rPr>
              <w:fldChar w:fldCharType="separate"/>
            </w:r>
            <w:r w:rsidR="000B7F02">
              <w:rPr>
                <w:noProof/>
                <w:webHidden/>
                <w:sz w:val="24"/>
              </w:rPr>
              <w:t>11</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64" w:history="1">
            <w:r w:rsidRPr="00F60FC9">
              <w:rPr>
                <w:rStyle w:val="a9"/>
                <w:noProof/>
                <w:sz w:val="24"/>
              </w:rPr>
              <w:t>Тема 4  «Монтаж электропроводок»</w:t>
            </w:r>
            <w:r w:rsidRPr="00F60FC9">
              <w:rPr>
                <w:noProof/>
                <w:webHidden/>
                <w:sz w:val="24"/>
              </w:rPr>
              <w:tab/>
            </w:r>
            <w:r w:rsidRPr="00F60FC9">
              <w:rPr>
                <w:noProof/>
                <w:webHidden/>
                <w:sz w:val="24"/>
              </w:rPr>
              <w:fldChar w:fldCharType="begin"/>
            </w:r>
            <w:r w:rsidRPr="00F60FC9">
              <w:rPr>
                <w:noProof/>
                <w:webHidden/>
                <w:sz w:val="24"/>
              </w:rPr>
              <w:instrText xml:space="preserve"> PAGEREF _Toc33206764 \h </w:instrText>
            </w:r>
            <w:r w:rsidRPr="00F60FC9">
              <w:rPr>
                <w:noProof/>
                <w:webHidden/>
                <w:sz w:val="24"/>
              </w:rPr>
            </w:r>
            <w:r w:rsidRPr="00F60FC9">
              <w:rPr>
                <w:noProof/>
                <w:webHidden/>
                <w:sz w:val="24"/>
              </w:rPr>
              <w:fldChar w:fldCharType="separate"/>
            </w:r>
            <w:r w:rsidR="000B7F02">
              <w:rPr>
                <w:noProof/>
                <w:webHidden/>
                <w:sz w:val="24"/>
              </w:rPr>
              <w:t>18</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65" w:history="1">
            <w:r w:rsidRPr="00F60FC9">
              <w:rPr>
                <w:rStyle w:val="a9"/>
                <w:bCs/>
                <w:i/>
                <w:noProof/>
                <w:sz w:val="24"/>
              </w:rPr>
              <w:t>Практическое занятие № 3 Тема «Разметка  трасс электропроводок»</w:t>
            </w:r>
            <w:r w:rsidRPr="00F60FC9">
              <w:rPr>
                <w:noProof/>
                <w:webHidden/>
                <w:sz w:val="24"/>
              </w:rPr>
              <w:tab/>
            </w:r>
            <w:r w:rsidRPr="00F60FC9">
              <w:rPr>
                <w:noProof/>
                <w:webHidden/>
                <w:sz w:val="24"/>
              </w:rPr>
              <w:fldChar w:fldCharType="begin"/>
            </w:r>
            <w:r w:rsidRPr="00F60FC9">
              <w:rPr>
                <w:noProof/>
                <w:webHidden/>
                <w:sz w:val="24"/>
              </w:rPr>
              <w:instrText xml:space="preserve"> PAGEREF _Toc33206765 \h </w:instrText>
            </w:r>
            <w:r w:rsidRPr="00F60FC9">
              <w:rPr>
                <w:noProof/>
                <w:webHidden/>
                <w:sz w:val="24"/>
              </w:rPr>
            </w:r>
            <w:r w:rsidRPr="00F60FC9">
              <w:rPr>
                <w:noProof/>
                <w:webHidden/>
                <w:sz w:val="24"/>
              </w:rPr>
              <w:fldChar w:fldCharType="separate"/>
            </w:r>
            <w:r w:rsidR="000B7F02">
              <w:rPr>
                <w:noProof/>
                <w:webHidden/>
                <w:sz w:val="24"/>
              </w:rPr>
              <w:t>18</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66" w:history="1">
            <w:r w:rsidRPr="00F60FC9">
              <w:rPr>
                <w:rStyle w:val="a9"/>
                <w:noProof/>
                <w:sz w:val="24"/>
              </w:rPr>
              <w:t>Практическое занятие № 4 Тема «Расчет электропроводки»</w:t>
            </w:r>
            <w:r w:rsidRPr="00F60FC9">
              <w:rPr>
                <w:noProof/>
                <w:webHidden/>
                <w:sz w:val="24"/>
              </w:rPr>
              <w:tab/>
            </w:r>
            <w:r w:rsidRPr="00F60FC9">
              <w:rPr>
                <w:noProof/>
                <w:webHidden/>
                <w:sz w:val="24"/>
              </w:rPr>
              <w:fldChar w:fldCharType="begin"/>
            </w:r>
            <w:r w:rsidRPr="00F60FC9">
              <w:rPr>
                <w:noProof/>
                <w:webHidden/>
                <w:sz w:val="24"/>
              </w:rPr>
              <w:instrText xml:space="preserve"> PAGEREF _Toc33206766 \h </w:instrText>
            </w:r>
            <w:r w:rsidRPr="00F60FC9">
              <w:rPr>
                <w:noProof/>
                <w:webHidden/>
                <w:sz w:val="24"/>
              </w:rPr>
            </w:r>
            <w:r w:rsidRPr="00F60FC9">
              <w:rPr>
                <w:noProof/>
                <w:webHidden/>
                <w:sz w:val="24"/>
              </w:rPr>
              <w:fldChar w:fldCharType="separate"/>
            </w:r>
            <w:r w:rsidR="000B7F02">
              <w:rPr>
                <w:noProof/>
                <w:webHidden/>
                <w:sz w:val="24"/>
              </w:rPr>
              <w:t>23</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67" w:history="1">
            <w:r w:rsidRPr="00F60FC9">
              <w:rPr>
                <w:rStyle w:val="a9"/>
                <w:noProof/>
                <w:sz w:val="24"/>
              </w:rPr>
              <w:t>Практическое занятие №  5  Тема «Монтаж электропроводки в сырых и влажных  помещениях»</w:t>
            </w:r>
            <w:r w:rsidRPr="00F60FC9">
              <w:rPr>
                <w:noProof/>
                <w:webHidden/>
                <w:sz w:val="24"/>
              </w:rPr>
              <w:tab/>
            </w:r>
            <w:r w:rsidRPr="00F60FC9">
              <w:rPr>
                <w:noProof/>
                <w:webHidden/>
                <w:sz w:val="24"/>
              </w:rPr>
              <w:fldChar w:fldCharType="begin"/>
            </w:r>
            <w:r w:rsidRPr="00F60FC9">
              <w:rPr>
                <w:noProof/>
                <w:webHidden/>
                <w:sz w:val="24"/>
              </w:rPr>
              <w:instrText xml:space="preserve"> PAGEREF _Toc33206767 \h </w:instrText>
            </w:r>
            <w:r w:rsidRPr="00F60FC9">
              <w:rPr>
                <w:noProof/>
                <w:webHidden/>
                <w:sz w:val="24"/>
              </w:rPr>
            </w:r>
            <w:r w:rsidRPr="00F60FC9">
              <w:rPr>
                <w:noProof/>
                <w:webHidden/>
                <w:sz w:val="24"/>
              </w:rPr>
              <w:fldChar w:fldCharType="separate"/>
            </w:r>
            <w:r w:rsidR="000B7F02">
              <w:rPr>
                <w:noProof/>
                <w:webHidden/>
                <w:sz w:val="24"/>
              </w:rPr>
              <w:t>29</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68" w:history="1">
            <w:r w:rsidRPr="00F60FC9">
              <w:rPr>
                <w:rStyle w:val="a9"/>
                <w:noProof/>
                <w:sz w:val="24"/>
              </w:rPr>
              <w:t>Практическое занятие №  6 Тема «Монтаж тросовых и струнных проводок»</w:t>
            </w:r>
            <w:r w:rsidRPr="00F60FC9">
              <w:rPr>
                <w:noProof/>
                <w:webHidden/>
                <w:sz w:val="24"/>
              </w:rPr>
              <w:tab/>
            </w:r>
            <w:r w:rsidRPr="00F60FC9">
              <w:rPr>
                <w:noProof/>
                <w:webHidden/>
                <w:sz w:val="24"/>
              </w:rPr>
              <w:fldChar w:fldCharType="begin"/>
            </w:r>
            <w:r w:rsidRPr="00F60FC9">
              <w:rPr>
                <w:noProof/>
                <w:webHidden/>
                <w:sz w:val="24"/>
              </w:rPr>
              <w:instrText xml:space="preserve"> PAGEREF _Toc33206768 \h </w:instrText>
            </w:r>
            <w:r w:rsidRPr="00F60FC9">
              <w:rPr>
                <w:noProof/>
                <w:webHidden/>
                <w:sz w:val="24"/>
              </w:rPr>
            </w:r>
            <w:r w:rsidRPr="00F60FC9">
              <w:rPr>
                <w:noProof/>
                <w:webHidden/>
                <w:sz w:val="24"/>
              </w:rPr>
              <w:fldChar w:fldCharType="separate"/>
            </w:r>
            <w:r w:rsidR="000B7F02">
              <w:rPr>
                <w:noProof/>
                <w:webHidden/>
                <w:sz w:val="24"/>
              </w:rPr>
              <w:t>40</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69" w:history="1">
            <w:r w:rsidRPr="00F60FC9">
              <w:rPr>
                <w:rStyle w:val="a9"/>
                <w:noProof/>
                <w:sz w:val="24"/>
              </w:rPr>
              <w:t>Практическое занятие №  7 Тема «Монтаж проводов в стальных и пластмассовых трубах»</w:t>
            </w:r>
            <w:r w:rsidRPr="00F60FC9">
              <w:rPr>
                <w:noProof/>
                <w:webHidden/>
                <w:sz w:val="24"/>
              </w:rPr>
              <w:tab/>
            </w:r>
            <w:r w:rsidRPr="00F60FC9">
              <w:rPr>
                <w:noProof/>
                <w:webHidden/>
                <w:sz w:val="24"/>
              </w:rPr>
              <w:fldChar w:fldCharType="begin"/>
            </w:r>
            <w:r w:rsidRPr="00F60FC9">
              <w:rPr>
                <w:noProof/>
                <w:webHidden/>
                <w:sz w:val="24"/>
              </w:rPr>
              <w:instrText xml:space="preserve"> PAGEREF _Toc33206769 \h </w:instrText>
            </w:r>
            <w:r w:rsidRPr="00F60FC9">
              <w:rPr>
                <w:noProof/>
                <w:webHidden/>
                <w:sz w:val="24"/>
              </w:rPr>
            </w:r>
            <w:r w:rsidRPr="00F60FC9">
              <w:rPr>
                <w:noProof/>
                <w:webHidden/>
                <w:sz w:val="24"/>
              </w:rPr>
              <w:fldChar w:fldCharType="separate"/>
            </w:r>
            <w:r w:rsidR="000B7F02">
              <w:rPr>
                <w:noProof/>
                <w:webHidden/>
                <w:sz w:val="24"/>
              </w:rPr>
              <w:t>45</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70" w:history="1">
            <w:r w:rsidRPr="00F60FC9">
              <w:rPr>
                <w:rStyle w:val="a9"/>
                <w:noProof/>
                <w:sz w:val="24"/>
              </w:rPr>
              <w:t>Тема 5.</w:t>
            </w:r>
            <w:r w:rsidRPr="00F60FC9">
              <w:rPr>
                <w:rStyle w:val="a9"/>
                <w:i/>
                <w:noProof/>
                <w:sz w:val="24"/>
              </w:rPr>
              <w:t xml:space="preserve"> </w:t>
            </w:r>
            <w:r w:rsidRPr="00F60FC9">
              <w:rPr>
                <w:rStyle w:val="a9"/>
                <w:noProof/>
                <w:sz w:val="24"/>
              </w:rPr>
              <w:t>Монтаж электроустановочных изделий и аппаратов.</w:t>
            </w:r>
            <w:r w:rsidRPr="00F60FC9">
              <w:rPr>
                <w:noProof/>
                <w:webHidden/>
                <w:sz w:val="24"/>
              </w:rPr>
              <w:tab/>
            </w:r>
            <w:r w:rsidRPr="00F60FC9">
              <w:rPr>
                <w:noProof/>
                <w:webHidden/>
                <w:sz w:val="24"/>
              </w:rPr>
              <w:fldChar w:fldCharType="begin"/>
            </w:r>
            <w:r w:rsidRPr="00F60FC9">
              <w:rPr>
                <w:noProof/>
                <w:webHidden/>
                <w:sz w:val="24"/>
              </w:rPr>
              <w:instrText xml:space="preserve"> PAGEREF _Toc33206770 \h </w:instrText>
            </w:r>
            <w:r w:rsidRPr="00F60FC9">
              <w:rPr>
                <w:noProof/>
                <w:webHidden/>
                <w:sz w:val="24"/>
              </w:rPr>
            </w:r>
            <w:r w:rsidRPr="00F60FC9">
              <w:rPr>
                <w:noProof/>
                <w:webHidden/>
                <w:sz w:val="24"/>
              </w:rPr>
              <w:fldChar w:fldCharType="separate"/>
            </w:r>
            <w:r w:rsidR="000B7F02">
              <w:rPr>
                <w:noProof/>
                <w:webHidden/>
                <w:sz w:val="24"/>
              </w:rPr>
              <w:t>53</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71" w:history="1">
            <w:r w:rsidRPr="00F60FC9">
              <w:rPr>
                <w:rStyle w:val="a9"/>
                <w:noProof/>
                <w:sz w:val="24"/>
              </w:rPr>
              <w:t>Практическое занятие  № 8 Тема «Разметка мест монтажа установочных аппаратов»</w:t>
            </w:r>
            <w:r w:rsidRPr="00F60FC9">
              <w:rPr>
                <w:noProof/>
                <w:webHidden/>
                <w:sz w:val="24"/>
              </w:rPr>
              <w:tab/>
            </w:r>
            <w:r w:rsidRPr="00F60FC9">
              <w:rPr>
                <w:noProof/>
                <w:webHidden/>
                <w:sz w:val="24"/>
              </w:rPr>
              <w:fldChar w:fldCharType="begin"/>
            </w:r>
            <w:r w:rsidRPr="00F60FC9">
              <w:rPr>
                <w:noProof/>
                <w:webHidden/>
                <w:sz w:val="24"/>
              </w:rPr>
              <w:instrText xml:space="preserve"> PAGEREF _Toc33206771 \h </w:instrText>
            </w:r>
            <w:r w:rsidRPr="00F60FC9">
              <w:rPr>
                <w:noProof/>
                <w:webHidden/>
                <w:sz w:val="24"/>
              </w:rPr>
            </w:r>
            <w:r w:rsidRPr="00F60FC9">
              <w:rPr>
                <w:noProof/>
                <w:webHidden/>
                <w:sz w:val="24"/>
              </w:rPr>
              <w:fldChar w:fldCharType="separate"/>
            </w:r>
            <w:r w:rsidR="000B7F02">
              <w:rPr>
                <w:noProof/>
                <w:webHidden/>
                <w:sz w:val="24"/>
              </w:rPr>
              <w:t>53</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72" w:history="1">
            <w:r w:rsidRPr="00F60FC9">
              <w:rPr>
                <w:rStyle w:val="a9"/>
                <w:bCs/>
                <w:noProof/>
                <w:sz w:val="24"/>
              </w:rPr>
              <w:t>Практическая работа № 9 Тема «Схемы соединения в разветвительных коробках»</w:t>
            </w:r>
            <w:r w:rsidRPr="00F60FC9">
              <w:rPr>
                <w:noProof/>
                <w:webHidden/>
                <w:sz w:val="24"/>
              </w:rPr>
              <w:tab/>
            </w:r>
            <w:r w:rsidRPr="00F60FC9">
              <w:rPr>
                <w:noProof/>
                <w:webHidden/>
                <w:sz w:val="24"/>
              </w:rPr>
              <w:fldChar w:fldCharType="begin"/>
            </w:r>
            <w:r w:rsidRPr="00F60FC9">
              <w:rPr>
                <w:noProof/>
                <w:webHidden/>
                <w:sz w:val="24"/>
              </w:rPr>
              <w:instrText xml:space="preserve"> PAGEREF _Toc33206772 \h </w:instrText>
            </w:r>
            <w:r w:rsidRPr="00F60FC9">
              <w:rPr>
                <w:noProof/>
                <w:webHidden/>
                <w:sz w:val="24"/>
              </w:rPr>
            </w:r>
            <w:r w:rsidRPr="00F60FC9">
              <w:rPr>
                <w:noProof/>
                <w:webHidden/>
                <w:sz w:val="24"/>
              </w:rPr>
              <w:fldChar w:fldCharType="separate"/>
            </w:r>
            <w:r w:rsidR="000B7F02">
              <w:rPr>
                <w:noProof/>
                <w:webHidden/>
                <w:sz w:val="24"/>
              </w:rPr>
              <w:t>56</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73" w:history="1">
            <w:r w:rsidRPr="00F60FC9">
              <w:rPr>
                <w:rStyle w:val="a9"/>
                <w:noProof/>
                <w:sz w:val="24"/>
              </w:rPr>
              <w:t>Тема 6. Монтаж светильников.</w:t>
            </w:r>
            <w:r w:rsidRPr="00F60FC9">
              <w:rPr>
                <w:noProof/>
                <w:webHidden/>
                <w:sz w:val="24"/>
              </w:rPr>
              <w:tab/>
            </w:r>
            <w:r w:rsidRPr="00F60FC9">
              <w:rPr>
                <w:noProof/>
                <w:webHidden/>
                <w:sz w:val="24"/>
              </w:rPr>
              <w:fldChar w:fldCharType="begin"/>
            </w:r>
            <w:r w:rsidRPr="00F60FC9">
              <w:rPr>
                <w:noProof/>
                <w:webHidden/>
                <w:sz w:val="24"/>
              </w:rPr>
              <w:instrText xml:space="preserve"> PAGEREF _Toc33206773 \h </w:instrText>
            </w:r>
            <w:r w:rsidRPr="00F60FC9">
              <w:rPr>
                <w:noProof/>
                <w:webHidden/>
                <w:sz w:val="24"/>
              </w:rPr>
            </w:r>
            <w:r w:rsidRPr="00F60FC9">
              <w:rPr>
                <w:noProof/>
                <w:webHidden/>
                <w:sz w:val="24"/>
              </w:rPr>
              <w:fldChar w:fldCharType="separate"/>
            </w:r>
            <w:r w:rsidR="000B7F02">
              <w:rPr>
                <w:noProof/>
                <w:webHidden/>
                <w:sz w:val="24"/>
              </w:rPr>
              <w:t>59</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74" w:history="1">
            <w:r w:rsidRPr="00F60FC9">
              <w:rPr>
                <w:rStyle w:val="a9"/>
                <w:noProof/>
                <w:sz w:val="24"/>
              </w:rPr>
              <w:t>Практическая работа № 10 Тема «Разметка  мест установки светильников»</w:t>
            </w:r>
            <w:r w:rsidRPr="00F60FC9">
              <w:rPr>
                <w:noProof/>
                <w:webHidden/>
                <w:sz w:val="24"/>
              </w:rPr>
              <w:tab/>
            </w:r>
            <w:r w:rsidRPr="00F60FC9">
              <w:rPr>
                <w:noProof/>
                <w:webHidden/>
                <w:sz w:val="24"/>
              </w:rPr>
              <w:fldChar w:fldCharType="begin"/>
            </w:r>
            <w:r w:rsidRPr="00F60FC9">
              <w:rPr>
                <w:noProof/>
                <w:webHidden/>
                <w:sz w:val="24"/>
              </w:rPr>
              <w:instrText xml:space="preserve"> PAGEREF _Toc33206774 \h </w:instrText>
            </w:r>
            <w:r w:rsidRPr="00F60FC9">
              <w:rPr>
                <w:noProof/>
                <w:webHidden/>
                <w:sz w:val="24"/>
              </w:rPr>
            </w:r>
            <w:r w:rsidRPr="00F60FC9">
              <w:rPr>
                <w:noProof/>
                <w:webHidden/>
                <w:sz w:val="24"/>
              </w:rPr>
              <w:fldChar w:fldCharType="separate"/>
            </w:r>
            <w:r w:rsidR="000B7F02">
              <w:rPr>
                <w:noProof/>
                <w:webHidden/>
                <w:sz w:val="24"/>
              </w:rPr>
              <w:t>59</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75" w:history="1">
            <w:r w:rsidRPr="00F60FC9">
              <w:rPr>
                <w:rStyle w:val="a9"/>
                <w:noProof/>
                <w:sz w:val="24"/>
              </w:rPr>
              <w:t>Практическое занятие №  11 Тема «</w:t>
            </w:r>
            <w:r w:rsidRPr="00F60FC9">
              <w:rPr>
                <w:rStyle w:val="a9"/>
                <w:bCs/>
                <w:noProof/>
                <w:sz w:val="24"/>
              </w:rPr>
              <w:t>Крепление  и  подвеска  светильников</w:t>
            </w:r>
            <w:r w:rsidRPr="00F60FC9">
              <w:rPr>
                <w:rStyle w:val="a9"/>
                <w:noProof/>
                <w:sz w:val="24"/>
              </w:rPr>
              <w:t>»</w:t>
            </w:r>
            <w:r w:rsidRPr="00F60FC9">
              <w:rPr>
                <w:noProof/>
                <w:webHidden/>
                <w:sz w:val="24"/>
              </w:rPr>
              <w:tab/>
            </w:r>
            <w:r w:rsidRPr="00F60FC9">
              <w:rPr>
                <w:noProof/>
                <w:webHidden/>
                <w:sz w:val="24"/>
              </w:rPr>
              <w:fldChar w:fldCharType="begin"/>
            </w:r>
            <w:r w:rsidRPr="00F60FC9">
              <w:rPr>
                <w:noProof/>
                <w:webHidden/>
                <w:sz w:val="24"/>
              </w:rPr>
              <w:instrText xml:space="preserve"> PAGEREF _Toc33206775 \h </w:instrText>
            </w:r>
            <w:r w:rsidRPr="00F60FC9">
              <w:rPr>
                <w:noProof/>
                <w:webHidden/>
                <w:sz w:val="24"/>
              </w:rPr>
            </w:r>
            <w:r w:rsidRPr="00F60FC9">
              <w:rPr>
                <w:noProof/>
                <w:webHidden/>
                <w:sz w:val="24"/>
              </w:rPr>
              <w:fldChar w:fldCharType="separate"/>
            </w:r>
            <w:r w:rsidR="000B7F02">
              <w:rPr>
                <w:noProof/>
                <w:webHidden/>
                <w:sz w:val="24"/>
              </w:rPr>
              <w:t>60</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76" w:history="1">
            <w:r w:rsidRPr="00F60FC9">
              <w:rPr>
                <w:rStyle w:val="a9"/>
                <w:noProof/>
                <w:sz w:val="24"/>
              </w:rPr>
              <w:t>Практическая работа № 12 Тема «</w:t>
            </w:r>
            <w:r w:rsidRPr="00F60FC9">
              <w:rPr>
                <w:rStyle w:val="a9"/>
                <w:bCs/>
                <w:noProof/>
                <w:sz w:val="24"/>
              </w:rPr>
              <w:t>Монтаж светильников</w:t>
            </w:r>
            <w:r w:rsidRPr="00F60FC9">
              <w:rPr>
                <w:rStyle w:val="a9"/>
                <w:noProof/>
                <w:sz w:val="24"/>
              </w:rPr>
              <w:t>»</w:t>
            </w:r>
            <w:r w:rsidRPr="00F60FC9">
              <w:rPr>
                <w:noProof/>
                <w:webHidden/>
                <w:sz w:val="24"/>
              </w:rPr>
              <w:tab/>
            </w:r>
            <w:r w:rsidRPr="00F60FC9">
              <w:rPr>
                <w:noProof/>
                <w:webHidden/>
                <w:sz w:val="24"/>
              </w:rPr>
              <w:fldChar w:fldCharType="begin"/>
            </w:r>
            <w:r w:rsidRPr="00F60FC9">
              <w:rPr>
                <w:noProof/>
                <w:webHidden/>
                <w:sz w:val="24"/>
              </w:rPr>
              <w:instrText xml:space="preserve"> PAGEREF _Toc33206776 \h </w:instrText>
            </w:r>
            <w:r w:rsidRPr="00F60FC9">
              <w:rPr>
                <w:noProof/>
                <w:webHidden/>
                <w:sz w:val="24"/>
              </w:rPr>
            </w:r>
            <w:r w:rsidRPr="00F60FC9">
              <w:rPr>
                <w:noProof/>
                <w:webHidden/>
                <w:sz w:val="24"/>
              </w:rPr>
              <w:fldChar w:fldCharType="separate"/>
            </w:r>
            <w:r w:rsidR="000B7F02">
              <w:rPr>
                <w:noProof/>
                <w:webHidden/>
                <w:sz w:val="24"/>
              </w:rPr>
              <w:t>70</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77" w:history="1">
            <w:r w:rsidRPr="00F60FC9">
              <w:rPr>
                <w:rStyle w:val="a9"/>
                <w:noProof/>
                <w:sz w:val="24"/>
              </w:rPr>
              <w:t>Практическое занятие №  13 Тема «</w:t>
            </w:r>
            <w:r w:rsidRPr="00F60FC9">
              <w:rPr>
                <w:rStyle w:val="a9"/>
                <w:bCs/>
                <w:noProof/>
                <w:sz w:val="24"/>
              </w:rPr>
              <w:t>Монтаж светильников с газоразрядными лампами низкого давления</w:t>
            </w:r>
            <w:r w:rsidRPr="00F60FC9">
              <w:rPr>
                <w:rStyle w:val="a9"/>
                <w:noProof/>
                <w:sz w:val="24"/>
              </w:rPr>
              <w:t>»</w:t>
            </w:r>
            <w:r w:rsidRPr="00F60FC9">
              <w:rPr>
                <w:noProof/>
                <w:webHidden/>
                <w:sz w:val="24"/>
              </w:rPr>
              <w:tab/>
            </w:r>
            <w:r w:rsidRPr="00F60FC9">
              <w:rPr>
                <w:noProof/>
                <w:webHidden/>
                <w:sz w:val="24"/>
              </w:rPr>
              <w:fldChar w:fldCharType="begin"/>
            </w:r>
            <w:r w:rsidRPr="00F60FC9">
              <w:rPr>
                <w:noProof/>
                <w:webHidden/>
                <w:sz w:val="24"/>
              </w:rPr>
              <w:instrText xml:space="preserve"> PAGEREF _Toc33206777 \h </w:instrText>
            </w:r>
            <w:r w:rsidRPr="00F60FC9">
              <w:rPr>
                <w:noProof/>
                <w:webHidden/>
                <w:sz w:val="24"/>
              </w:rPr>
            </w:r>
            <w:r w:rsidRPr="00F60FC9">
              <w:rPr>
                <w:noProof/>
                <w:webHidden/>
                <w:sz w:val="24"/>
              </w:rPr>
              <w:fldChar w:fldCharType="separate"/>
            </w:r>
            <w:r w:rsidR="000B7F02">
              <w:rPr>
                <w:noProof/>
                <w:webHidden/>
                <w:sz w:val="24"/>
              </w:rPr>
              <w:t>71</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78" w:history="1">
            <w:r w:rsidRPr="00F60FC9">
              <w:rPr>
                <w:rStyle w:val="a9"/>
                <w:noProof/>
                <w:sz w:val="24"/>
              </w:rPr>
              <w:t>Тема 7. Монтаж распределительных устройств напряжением до 1000 В</w:t>
            </w:r>
            <w:r w:rsidRPr="00F60FC9">
              <w:rPr>
                <w:noProof/>
                <w:webHidden/>
                <w:sz w:val="24"/>
              </w:rPr>
              <w:tab/>
            </w:r>
            <w:r w:rsidRPr="00F60FC9">
              <w:rPr>
                <w:noProof/>
                <w:webHidden/>
                <w:sz w:val="24"/>
              </w:rPr>
              <w:fldChar w:fldCharType="begin"/>
            </w:r>
            <w:r w:rsidRPr="00F60FC9">
              <w:rPr>
                <w:noProof/>
                <w:webHidden/>
                <w:sz w:val="24"/>
              </w:rPr>
              <w:instrText xml:space="preserve"> PAGEREF _Toc33206778 \h </w:instrText>
            </w:r>
            <w:r w:rsidRPr="00F60FC9">
              <w:rPr>
                <w:noProof/>
                <w:webHidden/>
                <w:sz w:val="24"/>
              </w:rPr>
            </w:r>
            <w:r w:rsidRPr="00F60FC9">
              <w:rPr>
                <w:noProof/>
                <w:webHidden/>
                <w:sz w:val="24"/>
              </w:rPr>
              <w:fldChar w:fldCharType="separate"/>
            </w:r>
            <w:r w:rsidR="000B7F02">
              <w:rPr>
                <w:noProof/>
                <w:webHidden/>
                <w:sz w:val="24"/>
              </w:rPr>
              <w:t>81</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79" w:history="1">
            <w:r w:rsidRPr="00F60FC9">
              <w:rPr>
                <w:rStyle w:val="a9"/>
                <w:noProof/>
                <w:sz w:val="24"/>
              </w:rPr>
              <w:t>Практическое занятие №   14 Тема «Изучение схемы включения однофазного счетчика активной энергии»</w:t>
            </w:r>
            <w:r w:rsidRPr="00F60FC9">
              <w:rPr>
                <w:noProof/>
                <w:webHidden/>
                <w:sz w:val="24"/>
              </w:rPr>
              <w:tab/>
            </w:r>
            <w:r w:rsidRPr="00F60FC9">
              <w:rPr>
                <w:noProof/>
                <w:webHidden/>
                <w:sz w:val="24"/>
              </w:rPr>
              <w:fldChar w:fldCharType="begin"/>
            </w:r>
            <w:r w:rsidRPr="00F60FC9">
              <w:rPr>
                <w:noProof/>
                <w:webHidden/>
                <w:sz w:val="24"/>
              </w:rPr>
              <w:instrText xml:space="preserve"> PAGEREF _Toc33206779 \h </w:instrText>
            </w:r>
            <w:r w:rsidRPr="00F60FC9">
              <w:rPr>
                <w:noProof/>
                <w:webHidden/>
                <w:sz w:val="24"/>
              </w:rPr>
            </w:r>
            <w:r w:rsidRPr="00F60FC9">
              <w:rPr>
                <w:noProof/>
                <w:webHidden/>
                <w:sz w:val="24"/>
              </w:rPr>
              <w:fldChar w:fldCharType="separate"/>
            </w:r>
            <w:r w:rsidR="000B7F02">
              <w:rPr>
                <w:noProof/>
                <w:webHidden/>
                <w:sz w:val="24"/>
              </w:rPr>
              <w:t>81</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80" w:history="1">
            <w:r w:rsidRPr="00F60FC9">
              <w:rPr>
                <w:rStyle w:val="a9"/>
                <w:noProof/>
                <w:sz w:val="24"/>
              </w:rPr>
              <w:t>Практическое занятие №   15  Тема «Изучение защиты осветительной сети»</w:t>
            </w:r>
            <w:r w:rsidRPr="00F60FC9">
              <w:rPr>
                <w:noProof/>
                <w:webHidden/>
                <w:sz w:val="24"/>
              </w:rPr>
              <w:tab/>
            </w:r>
            <w:r w:rsidRPr="00F60FC9">
              <w:rPr>
                <w:noProof/>
                <w:webHidden/>
                <w:sz w:val="24"/>
              </w:rPr>
              <w:fldChar w:fldCharType="begin"/>
            </w:r>
            <w:r w:rsidRPr="00F60FC9">
              <w:rPr>
                <w:noProof/>
                <w:webHidden/>
                <w:sz w:val="24"/>
              </w:rPr>
              <w:instrText xml:space="preserve"> PAGEREF _Toc33206780 \h </w:instrText>
            </w:r>
            <w:r w:rsidRPr="00F60FC9">
              <w:rPr>
                <w:noProof/>
                <w:webHidden/>
                <w:sz w:val="24"/>
              </w:rPr>
            </w:r>
            <w:r w:rsidRPr="00F60FC9">
              <w:rPr>
                <w:noProof/>
                <w:webHidden/>
                <w:sz w:val="24"/>
              </w:rPr>
              <w:fldChar w:fldCharType="separate"/>
            </w:r>
            <w:r w:rsidR="000B7F02">
              <w:rPr>
                <w:noProof/>
                <w:webHidden/>
                <w:sz w:val="24"/>
              </w:rPr>
              <w:t>84</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81" w:history="1">
            <w:r w:rsidRPr="00F60FC9">
              <w:rPr>
                <w:rStyle w:val="a9"/>
                <w:noProof/>
                <w:sz w:val="24"/>
              </w:rPr>
              <w:t>Практическое занятие №   16  Тема «Изучение работы устройства защитного отключения (УЗО)».</w:t>
            </w:r>
            <w:r w:rsidRPr="00F60FC9">
              <w:rPr>
                <w:noProof/>
                <w:webHidden/>
                <w:sz w:val="24"/>
              </w:rPr>
              <w:tab/>
            </w:r>
            <w:r w:rsidRPr="00F60FC9">
              <w:rPr>
                <w:noProof/>
                <w:webHidden/>
                <w:sz w:val="24"/>
              </w:rPr>
              <w:fldChar w:fldCharType="begin"/>
            </w:r>
            <w:r w:rsidRPr="00F60FC9">
              <w:rPr>
                <w:noProof/>
                <w:webHidden/>
                <w:sz w:val="24"/>
              </w:rPr>
              <w:instrText xml:space="preserve"> PAGEREF _Toc33206781 \h </w:instrText>
            </w:r>
            <w:r w:rsidRPr="00F60FC9">
              <w:rPr>
                <w:noProof/>
                <w:webHidden/>
                <w:sz w:val="24"/>
              </w:rPr>
            </w:r>
            <w:r w:rsidRPr="00F60FC9">
              <w:rPr>
                <w:noProof/>
                <w:webHidden/>
                <w:sz w:val="24"/>
              </w:rPr>
              <w:fldChar w:fldCharType="separate"/>
            </w:r>
            <w:r w:rsidR="000B7F02">
              <w:rPr>
                <w:noProof/>
                <w:webHidden/>
                <w:sz w:val="24"/>
              </w:rPr>
              <w:t>85</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82" w:history="1">
            <w:r w:rsidRPr="00F60FC9">
              <w:rPr>
                <w:rStyle w:val="a9"/>
                <w:noProof/>
                <w:sz w:val="24"/>
              </w:rPr>
              <w:t>Практическое занятие №   17  Тема «Схема квартирного щитка».</w:t>
            </w:r>
            <w:r w:rsidRPr="00F60FC9">
              <w:rPr>
                <w:noProof/>
                <w:webHidden/>
                <w:sz w:val="24"/>
              </w:rPr>
              <w:tab/>
            </w:r>
            <w:r w:rsidRPr="00F60FC9">
              <w:rPr>
                <w:noProof/>
                <w:webHidden/>
                <w:sz w:val="24"/>
              </w:rPr>
              <w:fldChar w:fldCharType="begin"/>
            </w:r>
            <w:r w:rsidRPr="00F60FC9">
              <w:rPr>
                <w:noProof/>
                <w:webHidden/>
                <w:sz w:val="24"/>
              </w:rPr>
              <w:instrText xml:space="preserve"> PAGEREF _Toc33206782 \h </w:instrText>
            </w:r>
            <w:r w:rsidRPr="00F60FC9">
              <w:rPr>
                <w:noProof/>
                <w:webHidden/>
                <w:sz w:val="24"/>
              </w:rPr>
            </w:r>
            <w:r w:rsidRPr="00F60FC9">
              <w:rPr>
                <w:noProof/>
                <w:webHidden/>
                <w:sz w:val="24"/>
              </w:rPr>
              <w:fldChar w:fldCharType="separate"/>
            </w:r>
            <w:r w:rsidR="000B7F02">
              <w:rPr>
                <w:noProof/>
                <w:webHidden/>
                <w:sz w:val="24"/>
              </w:rPr>
              <w:t>93</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83" w:history="1">
            <w:r w:rsidRPr="00F60FC9">
              <w:rPr>
                <w:rStyle w:val="a9"/>
                <w:noProof/>
                <w:sz w:val="24"/>
              </w:rPr>
              <w:t>Практическое занятие №   18  Тема «Схема включения счётчика электронного».</w:t>
            </w:r>
            <w:r w:rsidRPr="00F60FC9">
              <w:rPr>
                <w:noProof/>
                <w:webHidden/>
                <w:sz w:val="24"/>
              </w:rPr>
              <w:tab/>
            </w:r>
            <w:r w:rsidRPr="00F60FC9">
              <w:rPr>
                <w:noProof/>
                <w:webHidden/>
                <w:sz w:val="24"/>
              </w:rPr>
              <w:fldChar w:fldCharType="begin"/>
            </w:r>
            <w:r w:rsidRPr="00F60FC9">
              <w:rPr>
                <w:noProof/>
                <w:webHidden/>
                <w:sz w:val="24"/>
              </w:rPr>
              <w:instrText xml:space="preserve"> PAGEREF _Toc33206783 \h </w:instrText>
            </w:r>
            <w:r w:rsidRPr="00F60FC9">
              <w:rPr>
                <w:noProof/>
                <w:webHidden/>
                <w:sz w:val="24"/>
              </w:rPr>
            </w:r>
            <w:r w:rsidRPr="00F60FC9">
              <w:rPr>
                <w:noProof/>
                <w:webHidden/>
                <w:sz w:val="24"/>
              </w:rPr>
              <w:fldChar w:fldCharType="separate"/>
            </w:r>
            <w:r w:rsidR="000B7F02">
              <w:rPr>
                <w:noProof/>
                <w:webHidden/>
                <w:sz w:val="24"/>
              </w:rPr>
              <w:t>94</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84" w:history="1">
            <w:r w:rsidRPr="00F60FC9">
              <w:rPr>
                <w:rStyle w:val="a9"/>
                <w:noProof/>
                <w:sz w:val="24"/>
              </w:rPr>
              <w:t>Практическое занятие №   19  Тема «</w:t>
            </w:r>
            <w:r w:rsidRPr="00F60FC9">
              <w:rPr>
                <w:rStyle w:val="a9"/>
                <w:bCs/>
                <w:noProof/>
                <w:sz w:val="24"/>
              </w:rPr>
              <w:t>Монтаж щитков и распределительных пунктов</w:t>
            </w:r>
            <w:r w:rsidRPr="00F60FC9">
              <w:rPr>
                <w:rStyle w:val="a9"/>
                <w:noProof/>
                <w:sz w:val="24"/>
              </w:rPr>
              <w:t>».</w:t>
            </w:r>
            <w:r w:rsidRPr="00F60FC9">
              <w:rPr>
                <w:noProof/>
                <w:webHidden/>
                <w:sz w:val="24"/>
              </w:rPr>
              <w:tab/>
            </w:r>
            <w:r w:rsidRPr="00F60FC9">
              <w:rPr>
                <w:noProof/>
                <w:webHidden/>
                <w:sz w:val="24"/>
              </w:rPr>
              <w:fldChar w:fldCharType="begin"/>
            </w:r>
            <w:r w:rsidRPr="00F60FC9">
              <w:rPr>
                <w:noProof/>
                <w:webHidden/>
                <w:sz w:val="24"/>
              </w:rPr>
              <w:instrText xml:space="preserve"> PAGEREF _Toc33206784 \h </w:instrText>
            </w:r>
            <w:r w:rsidRPr="00F60FC9">
              <w:rPr>
                <w:noProof/>
                <w:webHidden/>
                <w:sz w:val="24"/>
              </w:rPr>
            </w:r>
            <w:r w:rsidRPr="00F60FC9">
              <w:rPr>
                <w:noProof/>
                <w:webHidden/>
                <w:sz w:val="24"/>
              </w:rPr>
              <w:fldChar w:fldCharType="separate"/>
            </w:r>
            <w:r w:rsidR="000B7F02">
              <w:rPr>
                <w:noProof/>
                <w:webHidden/>
                <w:sz w:val="24"/>
              </w:rPr>
              <w:t>99</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85" w:history="1">
            <w:r w:rsidRPr="00F60FC9">
              <w:rPr>
                <w:rStyle w:val="a9"/>
                <w:noProof/>
                <w:sz w:val="24"/>
              </w:rPr>
              <w:t>Тема 8.</w:t>
            </w:r>
            <w:r w:rsidRPr="00F60FC9">
              <w:rPr>
                <w:rStyle w:val="a9"/>
                <w:i/>
                <w:noProof/>
                <w:sz w:val="24"/>
              </w:rPr>
              <w:t xml:space="preserve"> </w:t>
            </w:r>
            <w:r w:rsidRPr="00F60FC9">
              <w:rPr>
                <w:rStyle w:val="a9"/>
                <w:noProof/>
                <w:sz w:val="24"/>
              </w:rPr>
              <w:t>Устройства автоматики</w:t>
            </w:r>
            <w:r w:rsidRPr="00F60FC9">
              <w:rPr>
                <w:noProof/>
                <w:webHidden/>
                <w:sz w:val="24"/>
              </w:rPr>
              <w:tab/>
            </w:r>
            <w:r w:rsidRPr="00F60FC9">
              <w:rPr>
                <w:noProof/>
                <w:webHidden/>
                <w:sz w:val="24"/>
              </w:rPr>
              <w:fldChar w:fldCharType="begin"/>
            </w:r>
            <w:r w:rsidRPr="00F60FC9">
              <w:rPr>
                <w:noProof/>
                <w:webHidden/>
                <w:sz w:val="24"/>
              </w:rPr>
              <w:instrText xml:space="preserve"> PAGEREF _Toc33206785 \h </w:instrText>
            </w:r>
            <w:r w:rsidRPr="00F60FC9">
              <w:rPr>
                <w:noProof/>
                <w:webHidden/>
                <w:sz w:val="24"/>
              </w:rPr>
            </w:r>
            <w:r w:rsidRPr="00F60FC9">
              <w:rPr>
                <w:noProof/>
                <w:webHidden/>
                <w:sz w:val="24"/>
              </w:rPr>
              <w:fldChar w:fldCharType="separate"/>
            </w:r>
            <w:r w:rsidR="000B7F02">
              <w:rPr>
                <w:noProof/>
                <w:webHidden/>
                <w:sz w:val="24"/>
              </w:rPr>
              <w:t>101</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86" w:history="1">
            <w:r w:rsidRPr="00F60FC9">
              <w:rPr>
                <w:rStyle w:val="a9"/>
                <w:noProof/>
                <w:sz w:val="24"/>
              </w:rPr>
              <w:t>Практическое занятие №  20  Тема «Управление освещением лестничных клеток».</w:t>
            </w:r>
            <w:r w:rsidRPr="00F60FC9">
              <w:rPr>
                <w:noProof/>
                <w:webHidden/>
                <w:sz w:val="24"/>
              </w:rPr>
              <w:tab/>
            </w:r>
            <w:r w:rsidRPr="00F60FC9">
              <w:rPr>
                <w:noProof/>
                <w:webHidden/>
                <w:sz w:val="24"/>
              </w:rPr>
              <w:fldChar w:fldCharType="begin"/>
            </w:r>
            <w:r w:rsidRPr="00F60FC9">
              <w:rPr>
                <w:noProof/>
                <w:webHidden/>
                <w:sz w:val="24"/>
              </w:rPr>
              <w:instrText xml:space="preserve"> PAGEREF _Toc33206786 \h </w:instrText>
            </w:r>
            <w:r w:rsidRPr="00F60FC9">
              <w:rPr>
                <w:noProof/>
                <w:webHidden/>
                <w:sz w:val="24"/>
              </w:rPr>
            </w:r>
            <w:r w:rsidRPr="00F60FC9">
              <w:rPr>
                <w:noProof/>
                <w:webHidden/>
                <w:sz w:val="24"/>
              </w:rPr>
              <w:fldChar w:fldCharType="separate"/>
            </w:r>
            <w:r w:rsidR="000B7F02">
              <w:rPr>
                <w:noProof/>
                <w:webHidden/>
                <w:sz w:val="24"/>
              </w:rPr>
              <w:t>101</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87" w:history="1">
            <w:r w:rsidRPr="00F60FC9">
              <w:rPr>
                <w:rStyle w:val="a9"/>
                <w:noProof/>
                <w:sz w:val="24"/>
              </w:rPr>
              <w:t>Тема 9. Оценка качества электромонтажных работ.</w:t>
            </w:r>
            <w:r w:rsidRPr="00F60FC9">
              <w:rPr>
                <w:noProof/>
                <w:webHidden/>
                <w:sz w:val="24"/>
              </w:rPr>
              <w:tab/>
            </w:r>
            <w:r w:rsidRPr="00F60FC9">
              <w:rPr>
                <w:noProof/>
                <w:webHidden/>
                <w:sz w:val="24"/>
              </w:rPr>
              <w:fldChar w:fldCharType="begin"/>
            </w:r>
            <w:r w:rsidRPr="00F60FC9">
              <w:rPr>
                <w:noProof/>
                <w:webHidden/>
                <w:sz w:val="24"/>
              </w:rPr>
              <w:instrText xml:space="preserve"> PAGEREF _Toc33206787 \h </w:instrText>
            </w:r>
            <w:r w:rsidRPr="00F60FC9">
              <w:rPr>
                <w:noProof/>
                <w:webHidden/>
                <w:sz w:val="24"/>
              </w:rPr>
            </w:r>
            <w:r w:rsidRPr="00F60FC9">
              <w:rPr>
                <w:noProof/>
                <w:webHidden/>
                <w:sz w:val="24"/>
              </w:rPr>
              <w:fldChar w:fldCharType="separate"/>
            </w:r>
            <w:r w:rsidR="000B7F02">
              <w:rPr>
                <w:noProof/>
                <w:webHidden/>
                <w:sz w:val="24"/>
              </w:rPr>
              <w:t>101</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88" w:history="1">
            <w:r w:rsidRPr="00F60FC9">
              <w:rPr>
                <w:rStyle w:val="a9"/>
                <w:noProof/>
                <w:sz w:val="24"/>
              </w:rPr>
              <w:t>Практическое занятие №  21  Тема «</w:t>
            </w:r>
            <w:r w:rsidRPr="00F60FC9">
              <w:rPr>
                <w:rStyle w:val="a9"/>
                <w:bCs/>
                <w:noProof/>
                <w:sz w:val="24"/>
              </w:rPr>
              <w:t>Измерение сопротивления изоляции</w:t>
            </w:r>
            <w:r w:rsidRPr="00F60FC9">
              <w:rPr>
                <w:rStyle w:val="a9"/>
                <w:noProof/>
                <w:sz w:val="24"/>
              </w:rPr>
              <w:t>».</w:t>
            </w:r>
            <w:r w:rsidRPr="00F60FC9">
              <w:rPr>
                <w:noProof/>
                <w:webHidden/>
                <w:sz w:val="24"/>
              </w:rPr>
              <w:tab/>
            </w:r>
            <w:r w:rsidRPr="00F60FC9">
              <w:rPr>
                <w:noProof/>
                <w:webHidden/>
                <w:sz w:val="24"/>
              </w:rPr>
              <w:fldChar w:fldCharType="begin"/>
            </w:r>
            <w:r w:rsidRPr="00F60FC9">
              <w:rPr>
                <w:noProof/>
                <w:webHidden/>
                <w:sz w:val="24"/>
              </w:rPr>
              <w:instrText xml:space="preserve"> PAGEREF _Toc33206788 \h </w:instrText>
            </w:r>
            <w:r w:rsidRPr="00F60FC9">
              <w:rPr>
                <w:noProof/>
                <w:webHidden/>
                <w:sz w:val="24"/>
              </w:rPr>
            </w:r>
            <w:r w:rsidRPr="00F60FC9">
              <w:rPr>
                <w:noProof/>
                <w:webHidden/>
                <w:sz w:val="24"/>
              </w:rPr>
              <w:fldChar w:fldCharType="separate"/>
            </w:r>
            <w:r w:rsidR="000B7F02">
              <w:rPr>
                <w:noProof/>
                <w:webHidden/>
                <w:sz w:val="24"/>
              </w:rPr>
              <w:t>101</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89" w:history="1">
            <w:r w:rsidRPr="00F60FC9">
              <w:rPr>
                <w:rStyle w:val="a9"/>
                <w:noProof/>
                <w:sz w:val="24"/>
              </w:rPr>
              <w:t>Практическая работа 22 Тема «Прозвонка жил проводов и кабелей».</w:t>
            </w:r>
            <w:r w:rsidRPr="00F60FC9">
              <w:rPr>
                <w:noProof/>
                <w:webHidden/>
                <w:sz w:val="24"/>
              </w:rPr>
              <w:tab/>
            </w:r>
            <w:r w:rsidRPr="00F60FC9">
              <w:rPr>
                <w:noProof/>
                <w:webHidden/>
                <w:sz w:val="24"/>
              </w:rPr>
              <w:fldChar w:fldCharType="begin"/>
            </w:r>
            <w:r w:rsidRPr="00F60FC9">
              <w:rPr>
                <w:noProof/>
                <w:webHidden/>
                <w:sz w:val="24"/>
              </w:rPr>
              <w:instrText xml:space="preserve"> PAGEREF _Toc33206789 \h </w:instrText>
            </w:r>
            <w:r w:rsidRPr="00F60FC9">
              <w:rPr>
                <w:noProof/>
                <w:webHidden/>
                <w:sz w:val="24"/>
              </w:rPr>
            </w:r>
            <w:r w:rsidRPr="00F60FC9">
              <w:rPr>
                <w:noProof/>
                <w:webHidden/>
                <w:sz w:val="24"/>
              </w:rPr>
              <w:fldChar w:fldCharType="separate"/>
            </w:r>
            <w:r w:rsidR="000B7F02">
              <w:rPr>
                <w:noProof/>
                <w:webHidden/>
                <w:sz w:val="24"/>
              </w:rPr>
              <w:t>103</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90" w:history="1">
            <w:r w:rsidRPr="00F60FC9">
              <w:rPr>
                <w:rStyle w:val="a9"/>
                <w:noProof/>
                <w:sz w:val="24"/>
              </w:rPr>
              <w:t>Практическая работа 23 Тема «Проверка осветительной сети на правильность зажигания»</w:t>
            </w:r>
            <w:r w:rsidRPr="00F60FC9">
              <w:rPr>
                <w:noProof/>
                <w:webHidden/>
                <w:sz w:val="24"/>
              </w:rPr>
              <w:tab/>
            </w:r>
            <w:r w:rsidRPr="00F60FC9">
              <w:rPr>
                <w:noProof/>
                <w:webHidden/>
                <w:sz w:val="24"/>
              </w:rPr>
              <w:fldChar w:fldCharType="begin"/>
            </w:r>
            <w:r w:rsidRPr="00F60FC9">
              <w:rPr>
                <w:noProof/>
                <w:webHidden/>
                <w:sz w:val="24"/>
              </w:rPr>
              <w:instrText xml:space="preserve"> PAGEREF _Toc33206790 \h </w:instrText>
            </w:r>
            <w:r w:rsidRPr="00F60FC9">
              <w:rPr>
                <w:noProof/>
                <w:webHidden/>
                <w:sz w:val="24"/>
              </w:rPr>
            </w:r>
            <w:r w:rsidRPr="00F60FC9">
              <w:rPr>
                <w:noProof/>
                <w:webHidden/>
                <w:sz w:val="24"/>
              </w:rPr>
              <w:fldChar w:fldCharType="separate"/>
            </w:r>
            <w:r w:rsidR="000B7F02">
              <w:rPr>
                <w:noProof/>
                <w:webHidden/>
                <w:sz w:val="24"/>
              </w:rPr>
              <w:t>110</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91" w:history="1">
            <w:r w:rsidRPr="00F60FC9">
              <w:rPr>
                <w:rStyle w:val="a9"/>
                <w:noProof/>
                <w:sz w:val="24"/>
              </w:rPr>
              <w:t>Тема 4. Ремонт  внутренних   электрических   сетей.</w:t>
            </w:r>
            <w:r w:rsidRPr="00F60FC9">
              <w:rPr>
                <w:noProof/>
                <w:webHidden/>
                <w:sz w:val="24"/>
              </w:rPr>
              <w:tab/>
            </w:r>
            <w:r w:rsidRPr="00F60FC9">
              <w:rPr>
                <w:noProof/>
                <w:webHidden/>
                <w:sz w:val="24"/>
              </w:rPr>
              <w:fldChar w:fldCharType="begin"/>
            </w:r>
            <w:r w:rsidRPr="00F60FC9">
              <w:rPr>
                <w:noProof/>
                <w:webHidden/>
                <w:sz w:val="24"/>
              </w:rPr>
              <w:instrText xml:space="preserve"> PAGEREF _Toc33206791 \h </w:instrText>
            </w:r>
            <w:r w:rsidRPr="00F60FC9">
              <w:rPr>
                <w:noProof/>
                <w:webHidden/>
                <w:sz w:val="24"/>
              </w:rPr>
            </w:r>
            <w:r w:rsidRPr="00F60FC9">
              <w:rPr>
                <w:noProof/>
                <w:webHidden/>
                <w:sz w:val="24"/>
              </w:rPr>
              <w:fldChar w:fldCharType="separate"/>
            </w:r>
            <w:r w:rsidR="000B7F02">
              <w:rPr>
                <w:noProof/>
                <w:webHidden/>
                <w:sz w:val="24"/>
              </w:rPr>
              <w:t>118</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92" w:history="1">
            <w:r w:rsidRPr="00F60FC9">
              <w:rPr>
                <w:rStyle w:val="a9"/>
                <w:noProof/>
                <w:sz w:val="24"/>
              </w:rPr>
              <w:t>Практическое занятие  № 24 Тема «Определение неисправности групповой сети».</w:t>
            </w:r>
            <w:r w:rsidRPr="00F60FC9">
              <w:rPr>
                <w:noProof/>
                <w:webHidden/>
                <w:sz w:val="24"/>
              </w:rPr>
              <w:tab/>
            </w:r>
            <w:r w:rsidRPr="00F60FC9">
              <w:rPr>
                <w:noProof/>
                <w:webHidden/>
                <w:sz w:val="24"/>
              </w:rPr>
              <w:fldChar w:fldCharType="begin"/>
            </w:r>
            <w:r w:rsidRPr="00F60FC9">
              <w:rPr>
                <w:noProof/>
                <w:webHidden/>
                <w:sz w:val="24"/>
              </w:rPr>
              <w:instrText xml:space="preserve"> PAGEREF _Toc33206792 \h </w:instrText>
            </w:r>
            <w:r w:rsidRPr="00F60FC9">
              <w:rPr>
                <w:noProof/>
                <w:webHidden/>
                <w:sz w:val="24"/>
              </w:rPr>
            </w:r>
            <w:r w:rsidRPr="00F60FC9">
              <w:rPr>
                <w:noProof/>
                <w:webHidden/>
                <w:sz w:val="24"/>
              </w:rPr>
              <w:fldChar w:fldCharType="separate"/>
            </w:r>
            <w:r w:rsidR="000B7F02">
              <w:rPr>
                <w:noProof/>
                <w:webHidden/>
                <w:sz w:val="24"/>
              </w:rPr>
              <w:t>118</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93" w:history="1">
            <w:r w:rsidRPr="00F60FC9">
              <w:rPr>
                <w:rStyle w:val="a9"/>
                <w:noProof/>
                <w:sz w:val="24"/>
              </w:rPr>
              <w:t>Практическое занятие  № 25 Тема «Определение неисправности электроустановочных аппаратов».</w:t>
            </w:r>
            <w:r w:rsidRPr="00F60FC9">
              <w:rPr>
                <w:noProof/>
                <w:webHidden/>
                <w:sz w:val="24"/>
              </w:rPr>
              <w:tab/>
            </w:r>
            <w:r w:rsidRPr="00F60FC9">
              <w:rPr>
                <w:noProof/>
                <w:webHidden/>
                <w:sz w:val="24"/>
              </w:rPr>
              <w:fldChar w:fldCharType="begin"/>
            </w:r>
            <w:r w:rsidRPr="00F60FC9">
              <w:rPr>
                <w:noProof/>
                <w:webHidden/>
                <w:sz w:val="24"/>
              </w:rPr>
              <w:instrText xml:space="preserve"> PAGEREF _Toc33206793 \h </w:instrText>
            </w:r>
            <w:r w:rsidRPr="00F60FC9">
              <w:rPr>
                <w:noProof/>
                <w:webHidden/>
                <w:sz w:val="24"/>
              </w:rPr>
            </w:r>
            <w:r w:rsidRPr="00F60FC9">
              <w:rPr>
                <w:noProof/>
                <w:webHidden/>
                <w:sz w:val="24"/>
              </w:rPr>
              <w:fldChar w:fldCharType="separate"/>
            </w:r>
            <w:r w:rsidR="000B7F02">
              <w:rPr>
                <w:noProof/>
                <w:webHidden/>
                <w:sz w:val="24"/>
              </w:rPr>
              <w:t>121</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94" w:history="1">
            <w:r w:rsidRPr="00F60FC9">
              <w:rPr>
                <w:rStyle w:val="a9"/>
                <w:noProof/>
                <w:sz w:val="24"/>
              </w:rPr>
              <w:t>Практическое занятие №  26 Тема «Определение неисправности светильников с люминесцентными лампами».</w:t>
            </w:r>
            <w:r w:rsidRPr="00F60FC9">
              <w:rPr>
                <w:noProof/>
                <w:webHidden/>
                <w:sz w:val="24"/>
              </w:rPr>
              <w:tab/>
            </w:r>
            <w:r w:rsidRPr="00F60FC9">
              <w:rPr>
                <w:noProof/>
                <w:webHidden/>
                <w:sz w:val="24"/>
              </w:rPr>
              <w:fldChar w:fldCharType="begin"/>
            </w:r>
            <w:r w:rsidRPr="00F60FC9">
              <w:rPr>
                <w:noProof/>
                <w:webHidden/>
                <w:sz w:val="24"/>
              </w:rPr>
              <w:instrText xml:space="preserve"> PAGEREF _Toc33206794 \h </w:instrText>
            </w:r>
            <w:r w:rsidRPr="00F60FC9">
              <w:rPr>
                <w:noProof/>
                <w:webHidden/>
                <w:sz w:val="24"/>
              </w:rPr>
            </w:r>
            <w:r w:rsidRPr="00F60FC9">
              <w:rPr>
                <w:noProof/>
                <w:webHidden/>
                <w:sz w:val="24"/>
              </w:rPr>
              <w:fldChar w:fldCharType="separate"/>
            </w:r>
            <w:r w:rsidR="000B7F02">
              <w:rPr>
                <w:noProof/>
                <w:webHidden/>
                <w:sz w:val="24"/>
              </w:rPr>
              <w:t>122</w:t>
            </w:r>
            <w:r w:rsidRPr="00F60FC9">
              <w:rPr>
                <w:noProof/>
                <w:webHidden/>
                <w:sz w:val="24"/>
              </w:rPr>
              <w:fldChar w:fldCharType="end"/>
            </w:r>
          </w:hyperlink>
        </w:p>
        <w:p w:rsidR="00F60FC9" w:rsidRPr="00F60FC9" w:rsidRDefault="00F60FC9">
          <w:pPr>
            <w:pStyle w:val="10"/>
            <w:rPr>
              <w:rFonts w:asciiTheme="minorHAnsi" w:eastAsiaTheme="minorEastAsia" w:hAnsiTheme="minorHAnsi" w:cstheme="minorBidi"/>
              <w:noProof/>
              <w:sz w:val="28"/>
              <w:szCs w:val="22"/>
            </w:rPr>
          </w:pPr>
          <w:hyperlink w:anchor="_Toc33206795" w:history="1">
            <w:r w:rsidRPr="00F60FC9">
              <w:rPr>
                <w:rStyle w:val="a9"/>
                <w:noProof/>
                <w:sz w:val="24"/>
              </w:rPr>
              <w:t>Практическое занятие  № 27 Тема «Определение неисправности квартирного щита».</w:t>
            </w:r>
            <w:r w:rsidRPr="00F60FC9">
              <w:rPr>
                <w:noProof/>
                <w:webHidden/>
                <w:sz w:val="24"/>
              </w:rPr>
              <w:tab/>
            </w:r>
            <w:r w:rsidRPr="00F60FC9">
              <w:rPr>
                <w:noProof/>
                <w:webHidden/>
                <w:sz w:val="24"/>
              </w:rPr>
              <w:fldChar w:fldCharType="begin"/>
            </w:r>
            <w:r w:rsidRPr="00F60FC9">
              <w:rPr>
                <w:noProof/>
                <w:webHidden/>
                <w:sz w:val="24"/>
              </w:rPr>
              <w:instrText xml:space="preserve"> PAGEREF _Toc33206795 \h </w:instrText>
            </w:r>
            <w:r w:rsidRPr="00F60FC9">
              <w:rPr>
                <w:noProof/>
                <w:webHidden/>
                <w:sz w:val="24"/>
              </w:rPr>
            </w:r>
            <w:r w:rsidRPr="00F60FC9">
              <w:rPr>
                <w:noProof/>
                <w:webHidden/>
                <w:sz w:val="24"/>
              </w:rPr>
              <w:fldChar w:fldCharType="separate"/>
            </w:r>
            <w:r w:rsidR="000B7F02">
              <w:rPr>
                <w:noProof/>
                <w:webHidden/>
                <w:sz w:val="24"/>
              </w:rPr>
              <w:t>130</w:t>
            </w:r>
            <w:r w:rsidRPr="00F60FC9">
              <w:rPr>
                <w:noProof/>
                <w:webHidden/>
                <w:sz w:val="24"/>
              </w:rPr>
              <w:fldChar w:fldCharType="end"/>
            </w:r>
          </w:hyperlink>
        </w:p>
        <w:p w:rsidR="00F60FC9" w:rsidRDefault="00F60FC9">
          <w:pPr>
            <w:pStyle w:val="10"/>
            <w:rPr>
              <w:rFonts w:asciiTheme="minorHAnsi" w:eastAsiaTheme="minorEastAsia" w:hAnsiTheme="minorHAnsi" w:cstheme="minorBidi"/>
              <w:noProof/>
              <w:sz w:val="22"/>
              <w:szCs w:val="22"/>
            </w:rPr>
          </w:pPr>
          <w:hyperlink w:anchor="_Toc33206796" w:history="1">
            <w:r w:rsidRPr="00F60FC9">
              <w:rPr>
                <w:rStyle w:val="a9"/>
                <w:noProof/>
                <w:sz w:val="24"/>
              </w:rPr>
              <w:t>Практическое занятие  № 28 Тема «Определение неисправности электропроводки».</w:t>
            </w:r>
            <w:r w:rsidRPr="00F60FC9">
              <w:rPr>
                <w:noProof/>
                <w:webHidden/>
                <w:sz w:val="24"/>
              </w:rPr>
              <w:tab/>
            </w:r>
            <w:r w:rsidRPr="00F60FC9">
              <w:rPr>
                <w:noProof/>
                <w:webHidden/>
                <w:sz w:val="24"/>
              </w:rPr>
              <w:fldChar w:fldCharType="begin"/>
            </w:r>
            <w:r w:rsidRPr="00F60FC9">
              <w:rPr>
                <w:noProof/>
                <w:webHidden/>
                <w:sz w:val="24"/>
              </w:rPr>
              <w:instrText xml:space="preserve"> PAGEREF _Toc33206796 \h </w:instrText>
            </w:r>
            <w:r w:rsidRPr="00F60FC9">
              <w:rPr>
                <w:noProof/>
                <w:webHidden/>
                <w:sz w:val="24"/>
              </w:rPr>
            </w:r>
            <w:r w:rsidRPr="00F60FC9">
              <w:rPr>
                <w:noProof/>
                <w:webHidden/>
                <w:sz w:val="24"/>
              </w:rPr>
              <w:fldChar w:fldCharType="separate"/>
            </w:r>
            <w:r w:rsidR="000B7F02">
              <w:rPr>
                <w:noProof/>
                <w:webHidden/>
                <w:sz w:val="24"/>
              </w:rPr>
              <w:t>133</w:t>
            </w:r>
            <w:r w:rsidRPr="00F60FC9">
              <w:rPr>
                <w:noProof/>
                <w:webHidden/>
                <w:sz w:val="24"/>
              </w:rPr>
              <w:fldChar w:fldCharType="end"/>
            </w:r>
          </w:hyperlink>
        </w:p>
        <w:p w:rsidR="004147EC" w:rsidRPr="00974674" w:rsidRDefault="004147EC" w:rsidP="00530B57">
          <w:pPr>
            <w:ind w:firstLine="709"/>
            <w:rPr>
              <w:sz w:val="24"/>
              <w:szCs w:val="24"/>
            </w:rPr>
          </w:pPr>
          <w:r w:rsidRPr="00974674">
            <w:rPr>
              <w:bCs/>
              <w:sz w:val="24"/>
              <w:szCs w:val="24"/>
            </w:rPr>
            <w:fldChar w:fldCharType="end"/>
          </w:r>
        </w:p>
      </w:sdtContent>
    </w:sdt>
    <w:p w:rsidR="002D2BE0" w:rsidRPr="00974674" w:rsidRDefault="002D2BE0" w:rsidP="002D2BE0">
      <w:pPr>
        <w:rPr>
          <w:sz w:val="24"/>
          <w:szCs w:val="24"/>
        </w:rPr>
      </w:pPr>
      <w:bookmarkStart w:id="2" w:name="_Toc205205787"/>
      <w:bookmarkStart w:id="3" w:name="_Toc205206020"/>
    </w:p>
    <w:p w:rsidR="002D2BE0" w:rsidRPr="00974674" w:rsidRDefault="002D2BE0" w:rsidP="002D2BE0">
      <w:pPr>
        <w:ind w:firstLine="709"/>
        <w:jc w:val="both"/>
        <w:rPr>
          <w:sz w:val="24"/>
          <w:szCs w:val="24"/>
        </w:rPr>
      </w:pPr>
      <w:proofErr w:type="gramStart"/>
      <w:r w:rsidRPr="00974674">
        <w:rPr>
          <w:sz w:val="24"/>
          <w:szCs w:val="24"/>
        </w:rPr>
        <w:lastRenderedPageBreak/>
        <w:t>Методические рекомендации для обучающихся по выполнению практических работ по МДК 01.01 Технология монтажа осветительных электропроводок и оборудования для профессии СПО 08.01.18 Электромонтажник электрических сетей и электрооборудов</w:t>
      </w:r>
      <w:r w:rsidRPr="00974674">
        <w:rPr>
          <w:sz w:val="24"/>
          <w:szCs w:val="24"/>
        </w:rPr>
        <w:t>а</w:t>
      </w:r>
      <w:r w:rsidRPr="00974674">
        <w:rPr>
          <w:sz w:val="24"/>
          <w:szCs w:val="24"/>
        </w:rPr>
        <w:t>ния составлены в соответствии с содержанием учебной программы, разработанной в соотве</w:t>
      </w:r>
      <w:r w:rsidRPr="00974674">
        <w:rPr>
          <w:sz w:val="24"/>
          <w:szCs w:val="24"/>
        </w:rPr>
        <w:t>т</w:t>
      </w:r>
      <w:r w:rsidRPr="00974674">
        <w:rPr>
          <w:sz w:val="24"/>
          <w:szCs w:val="24"/>
        </w:rPr>
        <w:t>ствии требованиям ФГОС для профессии СПО 08.01.18 Электромонтажник электрич</w:t>
      </w:r>
      <w:r w:rsidRPr="00974674">
        <w:rPr>
          <w:sz w:val="24"/>
          <w:szCs w:val="24"/>
        </w:rPr>
        <w:t>е</w:t>
      </w:r>
      <w:r w:rsidRPr="00974674">
        <w:rPr>
          <w:sz w:val="24"/>
          <w:szCs w:val="24"/>
        </w:rPr>
        <w:t>ских сетей и электрооборудования (базовая подготовка), и предназначенной для реализации Гос</w:t>
      </w:r>
      <w:r w:rsidRPr="00974674">
        <w:rPr>
          <w:sz w:val="24"/>
          <w:szCs w:val="24"/>
        </w:rPr>
        <w:t>у</w:t>
      </w:r>
      <w:r w:rsidRPr="00974674">
        <w:rPr>
          <w:sz w:val="24"/>
          <w:szCs w:val="24"/>
        </w:rPr>
        <w:t>дарственных требований к минимуму содержания и уровню</w:t>
      </w:r>
      <w:proofErr w:type="gramEnd"/>
      <w:r w:rsidRPr="00974674">
        <w:rPr>
          <w:sz w:val="24"/>
          <w:szCs w:val="24"/>
        </w:rPr>
        <w:t xml:space="preserve"> подготовки выпускн</w:t>
      </w:r>
      <w:r w:rsidRPr="00974674">
        <w:rPr>
          <w:sz w:val="24"/>
          <w:szCs w:val="24"/>
        </w:rPr>
        <w:t>и</w:t>
      </w:r>
      <w:r w:rsidRPr="00974674">
        <w:rPr>
          <w:sz w:val="24"/>
          <w:szCs w:val="24"/>
        </w:rPr>
        <w:t>ков.</w:t>
      </w:r>
    </w:p>
    <w:p w:rsidR="002D2BE0" w:rsidRPr="00974674" w:rsidRDefault="002D2BE0" w:rsidP="002D2BE0">
      <w:pPr>
        <w:ind w:firstLine="709"/>
        <w:jc w:val="both"/>
        <w:rPr>
          <w:sz w:val="24"/>
          <w:szCs w:val="24"/>
        </w:rPr>
      </w:pPr>
      <w:r w:rsidRPr="00974674">
        <w:rPr>
          <w:sz w:val="24"/>
          <w:szCs w:val="24"/>
        </w:rPr>
        <w:t xml:space="preserve">Перечень практических занятий представлен в учебной программе и соответствует требованиям ФГОС </w:t>
      </w:r>
      <w:r w:rsidRPr="00974674">
        <w:rPr>
          <w:i/>
          <w:sz w:val="24"/>
          <w:szCs w:val="24"/>
        </w:rPr>
        <w:t>С</w:t>
      </w:r>
      <w:r w:rsidRPr="00974674">
        <w:rPr>
          <w:sz w:val="24"/>
          <w:szCs w:val="24"/>
        </w:rPr>
        <w:t xml:space="preserve">ПО, согласно </w:t>
      </w:r>
      <w:proofErr w:type="gramStart"/>
      <w:r w:rsidRPr="00974674">
        <w:rPr>
          <w:sz w:val="24"/>
          <w:szCs w:val="24"/>
        </w:rPr>
        <w:t>которому</w:t>
      </w:r>
      <w:proofErr w:type="gramEnd"/>
      <w:r w:rsidRPr="00974674">
        <w:rPr>
          <w:sz w:val="24"/>
          <w:szCs w:val="24"/>
        </w:rPr>
        <w:t xml:space="preserve"> обучающийся должен обладать следующими ум</w:t>
      </w:r>
      <w:r w:rsidRPr="00974674">
        <w:rPr>
          <w:sz w:val="24"/>
          <w:szCs w:val="24"/>
        </w:rPr>
        <w:t>е</w:t>
      </w:r>
      <w:r w:rsidRPr="00974674">
        <w:rPr>
          <w:sz w:val="24"/>
          <w:szCs w:val="24"/>
        </w:rPr>
        <w:t>ниями, знаниями, общими и профессиональными компетенциями:</w:t>
      </w:r>
    </w:p>
    <w:p w:rsidR="002D2BE0" w:rsidRPr="00974674" w:rsidRDefault="002D2BE0" w:rsidP="002D2BE0">
      <w:pPr>
        <w:jc w:val="both"/>
        <w:rPr>
          <w:sz w:val="24"/>
          <w:szCs w:val="24"/>
        </w:rPr>
      </w:pPr>
    </w:p>
    <w:p w:rsidR="002D2BE0" w:rsidRPr="00974674" w:rsidRDefault="002D2BE0" w:rsidP="002D2BE0">
      <w:pPr>
        <w:jc w:val="both"/>
        <w:rPr>
          <w:sz w:val="24"/>
          <w:szCs w:val="24"/>
        </w:rPr>
      </w:pPr>
      <w:r w:rsidRPr="00974674">
        <w:rPr>
          <w:sz w:val="24"/>
          <w:szCs w:val="24"/>
        </w:rPr>
        <w:t>В результате освоения учебной дисциплины обучающийся должен знать/понимать:</w:t>
      </w:r>
    </w:p>
    <w:p w:rsidR="002D2BE0" w:rsidRPr="00974674" w:rsidRDefault="002D2BE0" w:rsidP="002D2BE0">
      <w:pPr>
        <w:jc w:val="both"/>
        <w:rPr>
          <w:sz w:val="24"/>
          <w:szCs w:val="24"/>
        </w:rPr>
      </w:pPr>
    </w:p>
    <w:tbl>
      <w:tblPr>
        <w:tblW w:w="0" w:type="auto"/>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80"/>
        <w:gridCol w:w="8880"/>
      </w:tblGrid>
      <w:tr w:rsidR="002D2BE0" w:rsidRPr="00974674" w:rsidTr="002D2BE0">
        <w:trPr>
          <w:trHeight w:val="255"/>
          <w:jc w:val="center"/>
        </w:trPr>
        <w:tc>
          <w:tcPr>
            <w:tcW w:w="1101" w:type="dxa"/>
          </w:tcPr>
          <w:p w:rsidR="002D2BE0" w:rsidRPr="00974674" w:rsidRDefault="002D2BE0" w:rsidP="002D2BE0">
            <w:pPr>
              <w:jc w:val="center"/>
              <w:rPr>
                <w:sz w:val="24"/>
                <w:szCs w:val="24"/>
              </w:rPr>
            </w:pPr>
            <w:r w:rsidRPr="00974674">
              <w:rPr>
                <w:sz w:val="24"/>
                <w:szCs w:val="24"/>
              </w:rPr>
              <w:t>З. 1</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типы электропроводок и технологию их   выполнения;   </w:t>
            </w:r>
          </w:p>
          <w:p w:rsidR="002D2BE0" w:rsidRPr="00974674" w:rsidRDefault="002D2BE0" w:rsidP="002D2BE0">
            <w:pPr>
              <w:tabs>
                <w:tab w:val="left" w:pos="567"/>
              </w:tabs>
              <w:spacing w:line="216" w:lineRule="auto"/>
              <w:jc w:val="both"/>
              <w:rPr>
                <w:sz w:val="24"/>
                <w:szCs w:val="24"/>
              </w:rPr>
            </w:pPr>
          </w:p>
        </w:tc>
      </w:tr>
      <w:tr w:rsidR="002D2BE0" w:rsidRPr="00974674" w:rsidTr="002D2BE0">
        <w:trPr>
          <w:trHeight w:val="195"/>
          <w:jc w:val="center"/>
        </w:trPr>
        <w:tc>
          <w:tcPr>
            <w:tcW w:w="1101" w:type="dxa"/>
          </w:tcPr>
          <w:p w:rsidR="002D2BE0" w:rsidRPr="00974674" w:rsidRDefault="002D2BE0" w:rsidP="002D2BE0">
            <w:pPr>
              <w:jc w:val="center"/>
              <w:rPr>
                <w:sz w:val="24"/>
                <w:szCs w:val="24"/>
              </w:rPr>
            </w:pPr>
            <w:r w:rsidRPr="00974674">
              <w:rPr>
                <w:sz w:val="24"/>
                <w:szCs w:val="24"/>
              </w:rPr>
              <w:t>З. 2</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схемы управления электрическим освещением; </w:t>
            </w:r>
          </w:p>
        </w:tc>
      </w:tr>
      <w:tr w:rsidR="002D2BE0" w:rsidRPr="00974674" w:rsidTr="002D2BE0">
        <w:trPr>
          <w:trHeight w:val="189"/>
          <w:jc w:val="center"/>
        </w:trPr>
        <w:tc>
          <w:tcPr>
            <w:tcW w:w="1101" w:type="dxa"/>
          </w:tcPr>
          <w:p w:rsidR="002D2BE0" w:rsidRPr="00974674" w:rsidRDefault="002D2BE0" w:rsidP="002D2BE0">
            <w:pPr>
              <w:jc w:val="center"/>
              <w:rPr>
                <w:sz w:val="24"/>
                <w:szCs w:val="24"/>
              </w:rPr>
            </w:pPr>
            <w:r w:rsidRPr="00974674">
              <w:rPr>
                <w:sz w:val="24"/>
                <w:szCs w:val="24"/>
              </w:rPr>
              <w:t>З. 3</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организацию освещения жилых, административных и общественных зданий;  </w:t>
            </w:r>
          </w:p>
        </w:tc>
      </w:tr>
      <w:tr w:rsidR="002D2BE0" w:rsidRPr="00974674" w:rsidTr="002D2BE0">
        <w:trPr>
          <w:trHeight w:val="189"/>
          <w:jc w:val="center"/>
        </w:trPr>
        <w:tc>
          <w:tcPr>
            <w:tcW w:w="1101" w:type="dxa"/>
          </w:tcPr>
          <w:p w:rsidR="002D2BE0" w:rsidRPr="00974674" w:rsidRDefault="002D2BE0" w:rsidP="002D2BE0">
            <w:pPr>
              <w:jc w:val="center"/>
              <w:rPr>
                <w:sz w:val="24"/>
                <w:szCs w:val="24"/>
              </w:rPr>
            </w:pPr>
            <w:r w:rsidRPr="00974674">
              <w:rPr>
                <w:sz w:val="24"/>
                <w:szCs w:val="24"/>
              </w:rPr>
              <w:t>З. 4</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устройство, правила зарядки и  установки светильников всех видов;       </w:t>
            </w:r>
          </w:p>
        </w:tc>
      </w:tr>
      <w:tr w:rsidR="002D2BE0" w:rsidRPr="00974674" w:rsidTr="002D2BE0">
        <w:trPr>
          <w:trHeight w:val="189"/>
          <w:jc w:val="center"/>
        </w:trPr>
        <w:tc>
          <w:tcPr>
            <w:tcW w:w="1101" w:type="dxa"/>
          </w:tcPr>
          <w:p w:rsidR="002D2BE0" w:rsidRPr="00974674" w:rsidRDefault="002D2BE0" w:rsidP="002D2BE0">
            <w:pPr>
              <w:jc w:val="center"/>
              <w:rPr>
                <w:sz w:val="24"/>
                <w:szCs w:val="24"/>
              </w:rPr>
            </w:pPr>
            <w:r w:rsidRPr="00974674">
              <w:rPr>
                <w:sz w:val="24"/>
                <w:szCs w:val="24"/>
              </w:rPr>
              <w:t>З. 5</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способы крепления и правила    подключения </w:t>
            </w:r>
            <w:proofErr w:type="spellStart"/>
            <w:r w:rsidRPr="00974674">
              <w:rPr>
                <w:sz w:val="24"/>
                <w:szCs w:val="24"/>
              </w:rPr>
              <w:t>электроустановочных</w:t>
            </w:r>
            <w:proofErr w:type="spellEnd"/>
            <w:r w:rsidRPr="00974674">
              <w:rPr>
                <w:sz w:val="24"/>
                <w:szCs w:val="24"/>
              </w:rPr>
              <w:t xml:space="preserve"> изделий, др</w:t>
            </w:r>
            <w:r w:rsidRPr="00974674">
              <w:rPr>
                <w:sz w:val="24"/>
                <w:szCs w:val="24"/>
              </w:rPr>
              <w:t>у</w:t>
            </w:r>
            <w:r w:rsidRPr="00974674">
              <w:rPr>
                <w:sz w:val="24"/>
                <w:szCs w:val="24"/>
              </w:rPr>
              <w:t xml:space="preserve">гих приборов и аппаратов;             </w:t>
            </w:r>
          </w:p>
        </w:tc>
      </w:tr>
      <w:tr w:rsidR="002D2BE0" w:rsidRPr="00974674" w:rsidTr="002D2BE0">
        <w:trPr>
          <w:trHeight w:val="189"/>
          <w:jc w:val="center"/>
        </w:trPr>
        <w:tc>
          <w:tcPr>
            <w:tcW w:w="1101" w:type="dxa"/>
          </w:tcPr>
          <w:p w:rsidR="002D2BE0" w:rsidRPr="00974674" w:rsidRDefault="002D2BE0" w:rsidP="002D2BE0">
            <w:pPr>
              <w:jc w:val="center"/>
              <w:rPr>
                <w:sz w:val="24"/>
                <w:szCs w:val="24"/>
              </w:rPr>
            </w:pPr>
            <w:r w:rsidRPr="00974674">
              <w:rPr>
                <w:sz w:val="24"/>
                <w:szCs w:val="24"/>
              </w:rPr>
              <w:t>З. 6</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типы источников света, их характеристики;                          </w:t>
            </w:r>
          </w:p>
        </w:tc>
      </w:tr>
      <w:tr w:rsidR="002D2BE0" w:rsidRPr="00974674" w:rsidTr="002D2BE0">
        <w:trPr>
          <w:trHeight w:val="189"/>
          <w:jc w:val="center"/>
        </w:trPr>
        <w:tc>
          <w:tcPr>
            <w:tcW w:w="1101" w:type="dxa"/>
          </w:tcPr>
          <w:p w:rsidR="002D2BE0" w:rsidRPr="00974674" w:rsidRDefault="002D2BE0" w:rsidP="002D2BE0">
            <w:pPr>
              <w:jc w:val="center"/>
              <w:rPr>
                <w:sz w:val="24"/>
                <w:szCs w:val="24"/>
              </w:rPr>
            </w:pPr>
            <w:r w:rsidRPr="00974674">
              <w:rPr>
                <w:sz w:val="24"/>
                <w:szCs w:val="24"/>
              </w:rPr>
              <w:t>З. 7</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типы осветительных </w:t>
            </w:r>
            <w:proofErr w:type="spellStart"/>
            <w:r w:rsidRPr="00974674">
              <w:rPr>
                <w:sz w:val="24"/>
                <w:szCs w:val="24"/>
              </w:rPr>
              <w:t>электроустановочных</w:t>
            </w:r>
            <w:proofErr w:type="spellEnd"/>
            <w:r w:rsidRPr="00974674">
              <w:rPr>
                <w:sz w:val="24"/>
                <w:szCs w:val="24"/>
              </w:rPr>
              <w:t xml:space="preserve"> изделий, приборов и аппаратов, их   устройство и характеристики;             </w:t>
            </w:r>
          </w:p>
        </w:tc>
      </w:tr>
      <w:tr w:rsidR="002D2BE0" w:rsidRPr="00974674" w:rsidTr="002D2BE0">
        <w:trPr>
          <w:trHeight w:val="189"/>
          <w:jc w:val="center"/>
        </w:trPr>
        <w:tc>
          <w:tcPr>
            <w:tcW w:w="1101" w:type="dxa"/>
          </w:tcPr>
          <w:p w:rsidR="002D2BE0" w:rsidRPr="00974674" w:rsidRDefault="002D2BE0" w:rsidP="002D2BE0">
            <w:pPr>
              <w:jc w:val="center"/>
              <w:rPr>
                <w:sz w:val="24"/>
                <w:szCs w:val="24"/>
              </w:rPr>
            </w:pPr>
            <w:r w:rsidRPr="00974674">
              <w:rPr>
                <w:sz w:val="24"/>
                <w:szCs w:val="24"/>
              </w:rPr>
              <w:t>З. 8</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правила заземления и </w:t>
            </w:r>
            <w:proofErr w:type="spellStart"/>
            <w:r w:rsidRPr="00974674">
              <w:rPr>
                <w:sz w:val="24"/>
                <w:szCs w:val="24"/>
              </w:rPr>
              <w:t>зануления</w:t>
            </w:r>
            <w:proofErr w:type="spellEnd"/>
            <w:r w:rsidRPr="00974674">
              <w:rPr>
                <w:sz w:val="24"/>
                <w:szCs w:val="24"/>
              </w:rPr>
              <w:t xml:space="preserve">  осветительных приборов;                  </w:t>
            </w:r>
          </w:p>
        </w:tc>
      </w:tr>
      <w:tr w:rsidR="002D2BE0" w:rsidRPr="00974674" w:rsidTr="002D2BE0">
        <w:trPr>
          <w:trHeight w:val="194"/>
          <w:jc w:val="center"/>
        </w:trPr>
        <w:tc>
          <w:tcPr>
            <w:tcW w:w="1101" w:type="dxa"/>
          </w:tcPr>
          <w:p w:rsidR="002D2BE0" w:rsidRPr="00974674" w:rsidRDefault="002D2BE0" w:rsidP="002D2BE0">
            <w:pPr>
              <w:jc w:val="center"/>
              <w:rPr>
                <w:sz w:val="24"/>
                <w:szCs w:val="24"/>
              </w:rPr>
            </w:pPr>
            <w:r w:rsidRPr="00974674">
              <w:rPr>
                <w:sz w:val="24"/>
                <w:szCs w:val="24"/>
              </w:rPr>
              <w:t>З. 9</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критерии оценки качества электромонтажных работ;                  </w:t>
            </w:r>
          </w:p>
        </w:tc>
      </w:tr>
      <w:tr w:rsidR="002D2BE0" w:rsidRPr="00974674" w:rsidTr="002D2BE0">
        <w:trPr>
          <w:trHeight w:val="194"/>
          <w:jc w:val="center"/>
        </w:trPr>
        <w:tc>
          <w:tcPr>
            <w:tcW w:w="1101" w:type="dxa"/>
          </w:tcPr>
          <w:p w:rsidR="002D2BE0" w:rsidRPr="00974674" w:rsidRDefault="002D2BE0" w:rsidP="002D2BE0">
            <w:pPr>
              <w:jc w:val="center"/>
              <w:rPr>
                <w:sz w:val="24"/>
                <w:szCs w:val="24"/>
              </w:rPr>
            </w:pPr>
            <w:r w:rsidRPr="00974674">
              <w:rPr>
                <w:sz w:val="24"/>
                <w:szCs w:val="24"/>
              </w:rPr>
              <w:t>З. 10</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приборы для измерения параметров электрической сети;                      </w:t>
            </w:r>
          </w:p>
        </w:tc>
      </w:tr>
      <w:tr w:rsidR="002D2BE0" w:rsidRPr="00974674" w:rsidTr="002D2BE0">
        <w:trPr>
          <w:trHeight w:val="194"/>
          <w:jc w:val="center"/>
        </w:trPr>
        <w:tc>
          <w:tcPr>
            <w:tcW w:w="1101" w:type="dxa"/>
          </w:tcPr>
          <w:p w:rsidR="002D2BE0" w:rsidRPr="00974674" w:rsidRDefault="002D2BE0" w:rsidP="002D2BE0">
            <w:pPr>
              <w:jc w:val="center"/>
              <w:rPr>
                <w:sz w:val="24"/>
                <w:szCs w:val="24"/>
              </w:rPr>
            </w:pPr>
            <w:r w:rsidRPr="00974674">
              <w:rPr>
                <w:sz w:val="24"/>
                <w:szCs w:val="24"/>
              </w:rPr>
              <w:t>З. 11</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порядок сдачи-приемки осветительной сети;                                    </w:t>
            </w:r>
          </w:p>
        </w:tc>
      </w:tr>
      <w:tr w:rsidR="002D2BE0" w:rsidRPr="00974674" w:rsidTr="002D2BE0">
        <w:trPr>
          <w:trHeight w:val="194"/>
          <w:jc w:val="center"/>
        </w:trPr>
        <w:tc>
          <w:tcPr>
            <w:tcW w:w="1101" w:type="dxa"/>
          </w:tcPr>
          <w:p w:rsidR="002D2BE0" w:rsidRPr="00974674" w:rsidRDefault="002D2BE0" w:rsidP="002D2BE0">
            <w:pPr>
              <w:jc w:val="center"/>
              <w:rPr>
                <w:sz w:val="24"/>
                <w:szCs w:val="24"/>
              </w:rPr>
            </w:pPr>
            <w:r w:rsidRPr="00974674">
              <w:rPr>
                <w:sz w:val="24"/>
                <w:szCs w:val="24"/>
              </w:rPr>
              <w:t>З. 12</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типичные неисправности осветительной   сети и оборудования; </w:t>
            </w:r>
          </w:p>
        </w:tc>
      </w:tr>
      <w:tr w:rsidR="002D2BE0" w:rsidRPr="00974674" w:rsidTr="002D2BE0">
        <w:trPr>
          <w:trHeight w:val="194"/>
          <w:jc w:val="center"/>
        </w:trPr>
        <w:tc>
          <w:tcPr>
            <w:tcW w:w="1101" w:type="dxa"/>
          </w:tcPr>
          <w:p w:rsidR="002D2BE0" w:rsidRPr="00974674" w:rsidRDefault="002D2BE0" w:rsidP="002D2BE0">
            <w:pPr>
              <w:jc w:val="center"/>
              <w:rPr>
                <w:sz w:val="24"/>
                <w:szCs w:val="24"/>
              </w:rPr>
            </w:pPr>
            <w:r w:rsidRPr="00974674">
              <w:rPr>
                <w:sz w:val="24"/>
                <w:szCs w:val="24"/>
              </w:rPr>
              <w:t>З. 13</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методы и технические средства   нахождения места повреждения  электропроводки;                         </w:t>
            </w:r>
          </w:p>
        </w:tc>
      </w:tr>
      <w:tr w:rsidR="002D2BE0" w:rsidRPr="00974674" w:rsidTr="002D2BE0">
        <w:trPr>
          <w:trHeight w:val="194"/>
          <w:jc w:val="center"/>
        </w:trPr>
        <w:tc>
          <w:tcPr>
            <w:tcW w:w="1101" w:type="dxa"/>
          </w:tcPr>
          <w:p w:rsidR="002D2BE0" w:rsidRPr="00974674" w:rsidRDefault="002D2BE0" w:rsidP="002D2BE0">
            <w:pPr>
              <w:jc w:val="center"/>
              <w:rPr>
                <w:sz w:val="24"/>
                <w:szCs w:val="24"/>
              </w:rPr>
            </w:pPr>
            <w:r w:rsidRPr="00974674">
              <w:rPr>
                <w:sz w:val="24"/>
                <w:szCs w:val="24"/>
              </w:rPr>
              <w:t>З. 14</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правила чтения электрических     принципиальных и монтажных схем;         </w:t>
            </w:r>
          </w:p>
        </w:tc>
      </w:tr>
      <w:tr w:rsidR="002D2BE0" w:rsidRPr="00974674" w:rsidTr="002D2BE0">
        <w:trPr>
          <w:trHeight w:val="194"/>
          <w:jc w:val="center"/>
        </w:trPr>
        <w:tc>
          <w:tcPr>
            <w:tcW w:w="1101" w:type="dxa"/>
          </w:tcPr>
          <w:p w:rsidR="002D2BE0" w:rsidRPr="00974674" w:rsidRDefault="002D2BE0" w:rsidP="002D2BE0">
            <w:pPr>
              <w:spacing w:line="360" w:lineRule="auto"/>
              <w:jc w:val="center"/>
              <w:rPr>
                <w:bCs/>
                <w:caps/>
                <w:sz w:val="24"/>
                <w:szCs w:val="24"/>
              </w:rPr>
            </w:pPr>
            <w:r w:rsidRPr="00974674">
              <w:rPr>
                <w:bCs/>
                <w:caps/>
                <w:sz w:val="24"/>
                <w:szCs w:val="24"/>
              </w:rPr>
              <w:t>З. 15</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правила техники безопасности при монтаже осветительных электропроводок и   оборудования.           </w:t>
            </w:r>
          </w:p>
        </w:tc>
      </w:tr>
    </w:tbl>
    <w:p w:rsidR="002D2BE0" w:rsidRPr="00974674" w:rsidRDefault="002D2BE0" w:rsidP="002D2BE0">
      <w:pPr>
        <w:jc w:val="both"/>
        <w:rPr>
          <w:sz w:val="24"/>
          <w:szCs w:val="24"/>
        </w:rPr>
      </w:pPr>
    </w:p>
    <w:p w:rsidR="002D2BE0" w:rsidRPr="00974674" w:rsidRDefault="002D2BE0" w:rsidP="002D2BE0">
      <w:pPr>
        <w:jc w:val="both"/>
        <w:rPr>
          <w:sz w:val="24"/>
          <w:szCs w:val="24"/>
        </w:rPr>
      </w:pPr>
      <w:r w:rsidRPr="00974674">
        <w:rPr>
          <w:sz w:val="24"/>
          <w:szCs w:val="24"/>
        </w:rPr>
        <w:t>В результате освоения учебной дисциплины обучающийся должен уметь:</w:t>
      </w:r>
    </w:p>
    <w:p w:rsidR="002D2BE0" w:rsidRPr="00974674" w:rsidRDefault="002D2BE0" w:rsidP="002D2BE0">
      <w:pPr>
        <w:jc w:val="both"/>
        <w:rPr>
          <w:sz w:val="24"/>
          <w:szCs w:val="24"/>
        </w:rPr>
      </w:pPr>
    </w:p>
    <w:tbl>
      <w:tblPr>
        <w:tblW w:w="0" w:type="auto"/>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80"/>
        <w:gridCol w:w="8880"/>
      </w:tblGrid>
      <w:tr w:rsidR="002D2BE0" w:rsidRPr="00974674" w:rsidTr="002D2BE0">
        <w:trPr>
          <w:trHeight w:val="183"/>
          <w:jc w:val="center"/>
        </w:trPr>
        <w:tc>
          <w:tcPr>
            <w:tcW w:w="1101" w:type="dxa"/>
          </w:tcPr>
          <w:p w:rsidR="002D2BE0" w:rsidRPr="00974674" w:rsidRDefault="002D2BE0" w:rsidP="002D2BE0">
            <w:pPr>
              <w:jc w:val="center"/>
              <w:rPr>
                <w:sz w:val="24"/>
                <w:szCs w:val="24"/>
              </w:rPr>
            </w:pPr>
            <w:r w:rsidRPr="00974674">
              <w:rPr>
                <w:sz w:val="24"/>
                <w:szCs w:val="24"/>
              </w:rPr>
              <w:t>У 1</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составлять несложные многолинейные схемы осветительной сети; </w:t>
            </w:r>
          </w:p>
        </w:tc>
      </w:tr>
      <w:tr w:rsidR="002D2BE0" w:rsidRPr="00974674" w:rsidTr="002D2BE0">
        <w:trPr>
          <w:trHeight w:val="188"/>
          <w:jc w:val="center"/>
        </w:trPr>
        <w:tc>
          <w:tcPr>
            <w:tcW w:w="1101" w:type="dxa"/>
          </w:tcPr>
          <w:p w:rsidR="002D2BE0" w:rsidRPr="00974674" w:rsidRDefault="002D2BE0" w:rsidP="002D2BE0">
            <w:pPr>
              <w:jc w:val="center"/>
              <w:rPr>
                <w:sz w:val="24"/>
                <w:szCs w:val="24"/>
              </w:rPr>
            </w:pPr>
            <w:r w:rsidRPr="00974674">
              <w:rPr>
                <w:sz w:val="24"/>
                <w:szCs w:val="24"/>
              </w:rPr>
              <w:t>У 2</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прокладывать временные осветительные проводки; </w:t>
            </w:r>
          </w:p>
        </w:tc>
      </w:tr>
      <w:tr w:rsidR="002D2BE0" w:rsidRPr="00974674" w:rsidTr="002D2BE0">
        <w:trPr>
          <w:trHeight w:val="188"/>
          <w:jc w:val="center"/>
        </w:trPr>
        <w:tc>
          <w:tcPr>
            <w:tcW w:w="1101" w:type="dxa"/>
          </w:tcPr>
          <w:p w:rsidR="002D2BE0" w:rsidRPr="00974674" w:rsidRDefault="002D2BE0" w:rsidP="002D2BE0">
            <w:pPr>
              <w:jc w:val="center"/>
              <w:rPr>
                <w:sz w:val="24"/>
                <w:szCs w:val="24"/>
              </w:rPr>
            </w:pPr>
            <w:r w:rsidRPr="00974674">
              <w:rPr>
                <w:sz w:val="24"/>
                <w:szCs w:val="24"/>
              </w:rPr>
              <w:t>У 3</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производить расчет сечений проводов,  других параметров электрических    цепей;   </w:t>
            </w:r>
          </w:p>
        </w:tc>
      </w:tr>
      <w:tr w:rsidR="002D2BE0" w:rsidRPr="00974674" w:rsidTr="002D2BE0">
        <w:trPr>
          <w:trHeight w:val="188"/>
          <w:jc w:val="center"/>
        </w:trPr>
        <w:tc>
          <w:tcPr>
            <w:tcW w:w="1101" w:type="dxa"/>
          </w:tcPr>
          <w:p w:rsidR="002D2BE0" w:rsidRPr="00974674" w:rsidRDefault="002D2BE0" w:rsidP="002D2BE0">
            <w:pPr>
              <w:jc w:val="center"/>
              <w:rPr>
                <w:sz w:val="24"/>
                <w:szCs w:val="24"/>
              </w:rPr>
            </w:pPr>
            <w:r w:rsidRPr="00974674">
              <w:rPr>
                <w:sz w:val="24"/>
                <w:szCs w:val="24"/>
              </w:rPr>
              <w:t>У 4</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производить измерение параметров   электрических цепей; </w:t>
            </w:r>
          </w:p>
        </w:tc>
      </w:tr>
      <w:tr w:rsidR="002D2BE0" w:rsidRPr="00974674" w:rsidTr="002D2BE0">
        <w:trPr>
          <w:trHeight w:val="188"/>
          <w:jc w:val="center"/>
        </w:trPr>
        <w:tc>
          <w:tcPr>
            <w:tcW w:w="1101" w:type="dxa"/>
          </w:tcPr>
          <w:p w:rsidR="002D2BE0" w:rsidRPr="00974674" w:rsidRDefault="002D2BE0" w:rsidP="002D2BE0">
            <w:pPr>
              <w:jc w:val="center"/>
              <w:rPr>
                <w:sz w:val="24"/>
                <w:szCs w:val="24"/>
              </w:rPr>
            </w:pPr>
            <w:r w:rsidRPr="00974674">
              <w:rPr>
                <w:sz w:val="24"/>
                <w:szCs w:val="24"/>
              </w:rPr>
              <w:t>У 5</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использовать электрические   принципиальные и монтажные схемы;        </w:t>
            </w:r>
          </w:p>
        </w:tc>
      </w:tr>
      <w:tr w:rsidR="002D2BE0" w:rsidRPr="00974674" w:rsidTr="002D2BE0">
        <w:trPr>
          <w:trHeight w:val="188"/>
          <w:jc w:val="center"/>
        </w:trPr>
        <w:tc>
          <w:tcPr>
            <w:tcW w:w="1101" w:type="dxa"/>
          </w:tcPr>
          <w:p w:rsidR="002D2BE0" w:rsidRPr="00974674" w:rsidRDefault="002D2BE0" w:rsidP="002D2BE0">
            <w:pPr>
              <w:jc w:val="center"/>
              <w:rPr>
                <w:sz w:val="24"/>
                <w:szCs w:val="24"/>
              </w:rPr>
            </w:pPr>
            <w:r w:rsidRPr="00974674">
              <w:rPr>
                <w:sz w:val="24"/>
                <w:szCs w:val="24"/>
              </w:rPr>
              <w:t>У 6</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подсоединять и крепить светильники с  источниками света различных типов;   </w:t>
            </w:r>
          </w:p>
        </w:tc>
      </w:tr>
      <w:tr w:rsidR="002D2BE0" w:rsidRPr="00974674" w:rsidTr="002D2BE0">
        <w:trPr>
          <w:trHeight w:val="188"/>
          <w:jc w:val="center"/>
        </w:trPr>
        <w:tc>
          <w:tcPr>
            <w:tcW w:w="1101" w:type="dxa"/>
          </w:tcPr>
          <w:p w:rsidR="002D2BE0" w:rsidRPr="00974674" w:rsidRDefault="002D2BE0" w:rsidP="002D2BE0">
            <w:pPr>
              <w:jc w:val="center"/>
              <w:rPr>
                <w:sz w:val="24"/>
                <w:szCs w:val="24"/>
              </w:rPr>
            </w:pPr>
            <w:r w:rsidRPr="00974674">
              <w:rPr>
                <w:sz w:val="24"/>
                <w:szCs w:val="24"/>
              </w:rPr>
              <w:t>У 7</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производить крепление и монтаж   установочных, </w:t>
            </w:r>
            <w:proofErr w:type="spellStart"/>
            <w:r w:rsidRPr="00974674">
              <w:rPr>
                <w:sz w:val="24"/>
                <w:szCs w:val="24"/>
              </w:rPr>
              <w:t>электроустановочных</w:t>
            </w:r>
            <w:proofErr w:type="spellEnd"/>
            <w:r w:rsidRPr="00974674">
              <w:rPr>
                <w:sz w:val="24"/>
                <w:szCs w:val="24"/>
              </w:rPr>
              <w:t xml:space="preserve">  изделий, различных приборов и аппаратов; </w:t>
            </w:r>
          </w:p>
        </w:tc>
      </w:tr>
      <w:tr w:rsidR="002D2BE0" w:rsidRPr="00974674" w:rsidTr="002D2BE0">
        <w:trPr>
          <w:trHeight w:val="188"/>
          <w:jc w:val="center"/>
        </w:trPr>
        <w:tc>
          <w:tcPr>
            <w:tcW w:w="1101" w:type="dxa"/>
          </w:tcPr>
          <w:p w:rsidR="002D2BE0" w:rsidRPr="00974674" w:rsidRDefault="002D2BE0" w:rsidP="002D2BE0">
            <w:pPr>
              <w:jc w:val="center"/>
              <w:rPr>
                <w:sz w:val="24"/>
                <w:szCs w:val="24"/>
              </w:rPr>
            </w:pPr>
            <w:r w:rsidRPr="00974674">
              <w:rPr>
                <w:sz w:val="24"/>
                <w:szCs w:val="24"/>
              </w:rPr>
              <w:t>У 8</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производить расчет и выбор устройств  защиты;</w:t>
            </w:r>
          </w:p>
        </w:tc>
      </w:tr>
      <w:tr w:rsidR="002D2BE0" w:rsidRPr="00974674" w:rsidTr="002D2BE0">
        <w:trPr>
          <w:trHeight w:val="188"/>
          <w:jc w:val="center"/>
        </w:trPr>
        <w:tc>
          <w:tcPr>
            <w:tcW w:w="1101" w:type="dxa"/>
          </w:tcPr>
          <w:p w:rsidR="002D2BE0" w:rsidRPr="00974674" w:rsidRDefault="002D2BE0" w:rsidP="002D2BE0">
            <w:pPr>
              <w:jc w:val="center"/>
              <w:rPr>
                <w:sz w:val="24"/>
                <w:szCs w:val="24"/>
              </w:rPr>
            </w:pPr>
            <w:r w:rsidRPr="00974674">
              <w:rPr>
                <w:sz w:val="24"/>
                <w:szCs w:val="24"/>
              </w:rPr>
              <w:t>У 9</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производить заземление и </w:t>
            </w:r>
            <w:proofErr w:type="spellStart"/>
            <w:r w:rsidRPr="00974674">
              <w:rPr>
                <w:sz w:val="24"/>
                <w:szCs w:val="24"/>
              </w:rPr>
              <w:t>зануление</w:t>
            </w:r>
            <w:proofErr w:type="spellEnd"/>
            <w:r w:rsidRPr="00974674">
              <w:rPr>
                <w:sz w:val="24"/>
                <w:szCs w:val="24"/>
              </w:rPr>
              <w:t xml:space="preserve">  осветительных приборов; </w:t>
            </w:r>
          </w:p>
        </w:tc>
      </w:tr>
      <w:tr w:rsidR="002D2BE0" w:rsidRPr="00974674" w:rsidTr="002D2BE0">
        <w:trPr>
          <w:trHeight w:val="188"/>
          <w:jc w:val="center"/>
        </w:trPr>
        <w:tc>
          <w:tcPr>
            <w:tcW w:w="1101" w:type="dxa"/>
          </w:tcPr>
          <w:p w:rsidR="002D2BE0" w:rsidRPr="00974674" w:rsidRDefault="002D2BE0" w:rsidP="002D2BE0">
            <w:pPr>
              <w:jc w:val="center"/>
              <w:rPr>
                <w:sz w:val="24"/>
                <w:szCs w:val="24"/>
              </w:rPr>
            </w:pPr>
            <w:r w:rsidRPr="00974674">
              <w:rPr>
                <w:sz w:val="24"/>
                <w:szCs w:val="24"/>
              </w:rPr>
              <w:t>У 10</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производить сдачу осветительной сети в эксплуатацию после монтажа; </w:t>
            </w:r>
          </w:p>
        </w:tc>
      </w:tr>
      <w:tr w:rsidR="002D2BE0" w:rsidRPr="00974674" w:rsidTr="002D2BE0">
        <w:trPr>
          <w:trHeight w:val="333"/>
          <w:jc w:val="center"/>
        </w:trPr>
        <w:tc>
          <w:tcPr>
            <w:tcW w:w="1101" w:type="dxa"/>
          </w:tcPr>
          <w:p w:rsidR="002D2BE0" w:rsidRPr="00974674" w:rsidRDefault="002D2BE0" w:rsidP="002D2BE0">
            <w:pPr>
              <w:jc w:val="center"/>
              <w:rPr>
                <w:sz w:val="24"/>
                <w:szCs w:val="24"/>
              </w:rPr>
            </w:pPr>
            <w:r w:rsidRPr="00974674">
              <w:rPr>
                <w:sz w:val="24"/>
                <w:szCs w:val="24"/>
              </w:rPr>
              <w:t>У 11</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пользоваться приборами для измерения  параметров осветительной сети;           </w:t>
            </w:r>
          </w:p>
        </w:tc>
      </w:tr>
      <w:tr w:rsidR="002D2BE0" w:rsidRPr="00974674" w:rsidTr="002D2BE0">
        <w:trPr>
          <w:trHeight w:val="333"/>
          <w:jc w:val="center"/>
        </w:trPr>
        <w:tc>
          <w:tcPr>
            <w:tcW w:w="1101" w:type="dxa"/>
          </w:tcPr>
          <w:p w:rsidR="002D2BE0" w:rsidRPr="00974674" w:rsidRDefault="002D2BE0" w:rsidP="002D2BE0">
            <w:pPr>
              <w:jc w:val="center"/>
              <w:rPr>
                <w:sz w:val="24"/>
                <w:szCs w:val="24"/>
              </w:rPr>
            </w:pPr>
            <w:r w:rsidRPr="00974674">
              <w:rPr>
                <w:sz w:val="24"/>
                <w:szCs w:val="24"/>
              </w:rPr>
              <w:t>У 12</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находить место повреждения электропроводки; </w:t>
            </w:r>
          </w:p>
        </w:tc>
      </w:tr>
      <w:tr w:rsidR="002D2BE0" w:rsidRPr="00974674" w:rsidTr="002D2BE0">
        <w:trPr>
          <w:trHeight w:val="333"/>
          <w:jc w:val="center"/>
        </w:trPr>
        <w:tc>
          <w:tcPr>
            <w:tcW w:w="1101" w:type="dxa"/>
          </w:tcPr>
          <w:p w:rsidR="002D2BE0" w:rsidRPr="00974674" w:rsidRDefault="002D2BE0" w:rsidP="002D2BE0">
            <w:pPr>
              <w:jc w:val="center"/>
              <w:rPr>
                <w:sz w:val="24"/>
                <w:szCs w:val="24"/>
              </w:rPr>
            </w:pPr>
            <w:r w:rsidRPr="00974674">
              <w:rPr>
                <w:sz w:val="24"/>
                <w:szCs w:val="24"/>
              </w:rPr>
              <w:t>У 13</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определять неисправные  </w:t>
            </w:r>
            <w:proofErr w:type="spellStart"/>
            <w:r w:rsidRPr="00974674">
              <w:rPr>
                <w:sz w:val="24"/>
                <w:szCs w:val="24"/>
              </w:rPr>
              <w:t>электроустановочные</w:t>
            </w:r>
            <w:proofErr w:type="spellEnd"/>
            <w:r w:rsidRPr="00974674">
              <w:rPr>
                <w:sz w:val="24"/>
                <w:szCs w:val="24"/>
              </w:rPr>
              <w:t xml:space="preserve"> изделия, приборы и  аппараты;                   </w:t>
            </w:r>
          </w:p>
        </w:tc>
      </w:tr>
      <w:tr w:rsidR="002D2BE0" w:rsidRPr="00974674" w:rsidTr="002D2BE0">
        <w:trPr>
          <w:trHeight w:val="333"/>
          <w:jc w:val="center"/>
        </w:trPr>
        <w:tc>
          <w:tcPr>
            <w:tcW w:w="1101" w:type="dxa"/>
          </w:tcPr>
          <w:p w:rsidR="002D2BE0" w:rsidRPr="00974674" w:rsidRDefault="002D2BE0" w:rsidP="002D2BE0">
            <w:pPr>
              <w:jc w:val="center"/>
              <w:rPr>
                <w:sz w:val="24"/>
                <w:szCs w:val="24"/>
              </w:rPr>
            </w:pPr>
            <w:r w:rsidRPr="00974674">
              <w:rPr>
                <w:sz w:val="24"/>
                <w:szCs w:val="24"/>
              </w:rPr>
              <w:t>У 14</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производить демонтаж, несложный ремонт  элементов осветительной сети и  об</w:t>
            </w:r>
            <w:r w:rsidRPr="00974674">
              <w:rPr>
                <w:sz w:val="24"/>
                <w:szCs w:val="24"/>
              </w:rPr>
              <w:t>о</w:t>
            </w:r>
            <w:r w:rsidRPr="00974674">
              <w:rPr>
                <w:sz w:val="24"/>
                <w:szCs w:val="24"/>
              </w:rPr>
              <w:t xml:space="preserve">рудования, либо их замену;            </w:t>
            </w:r>
          </w:p>
        </w:tc>
      </w:tr>
      <w:tr w:rsidR="002D2BE0" w:rsidRPr="00974674" w:rsidTr="002D2BE0">
        <w:trPr>
          <w:jc w:val="center"/>
        </w:trPr>
        <w:tc>
          <w:tcPr>
            <w:tcW w:w="1101" w:type="dxa"/>
          </w:tcPr>
          <w:p w:rsidR="002D2BE0" w:rsidRPr="00974674" w:rsidRDefault="002D2BE0" w:rsidP="002D2BE0">
            <w:pPr>
              <w:jc w:val="center"/>
              <w:rPr>
                <w:sz w:val="24"/>
                <w:szCs w:val="24"/>
              </w:rPr>
            </w:pPr>
            <w:r w:rsidRPr="00974674">
              <w:rPr>
                <w:sz w:val="24"/>
                <w:szCs w:val="24"/>
              </w:rPr>
              <w:t>У 15</w:t>
            </w:r>
          </w:p>
        </w:tc>
        <w:tc>
          <w:tcPr>
            <w:tcW w:w="9093" w:type="dxa"/>
          </w:tcPr>
          <w:p w:rsidR="002D2BE0" w:rsidRPr="00974674" w:rsidRDefault="002D2BE0" w:rsidP="002D2BE0">
            <w:pPr>
              <w:tabs>
                <w:tab w:val="left" w:pos="567"/>
              </w:tabs>
              <w:spacing w:line="216" w:lineRule="auto"/>
              <w:jc w:val="both"/>
              <w:rPr>
                <w:sz w:val="24"/>
                <w:szCs w:val="24"/>
              </w:rPr>
            </w:pPr>
            <w:r w:rsidRPr="00974674">
              <w:rPr>
                <w:sz w:val="24"/>
                <w:szCs w:val="24"/>
              </w:rPr>
              <w:t xml:space="preserve">пользоваться приборами, инструментами и приспособлениями;  </w:t>
            </w:r>
          </w:p>
        </w:tc>
      </w:tr>
    </w:tbl>
    <w:p w:rsidR="002D2BE0" w:rsidRPr="00974674" w:rsidRDefault="002D2BE0" w:rsidP="002D2BE0">
      <w:pPr>
        <w:jc w:val="both"/>
        <w:rPr>
          <w:sz w:val="24"/>
          <w:szCs w:val="24"/>
        </w:rPr>
      </w:pPr>
      <w:r w:rsidRPr="00974674">
        <w:rPr>
          <w:sz w:val="24"/>
          <w:szCs w:val="24"/>
        </w:rPr>
        <w:lastRenderedPageBreak/>
        <w:t>В результате освоения учебной дисциплины обучающийся должен обладать общими комп</w:t>
      </w:r>
      <w:r w:rsidRPr="00974674">
        <w:rPr>
          <w:sz w:val="24"/>
          <w:szCs w:val="24"/>
        </w:rPr>
        <w:t>е</w:t>
      </w:r>
      <w:r w:rsidRPr="00974674">
        <w:rPr>
          <w:sz w:val="24"/>
          <w:szCs w:val="24"/>
        </w:rPr>
        <w:t>тенциями (</w:t>
      </w:r>
      <w:proofErr w:type="gramStart"/>
      <w:r w:rsidRPr="00974674">
        <w:rPr>
          <w:sz w:val="24"/>
          <w:szCs w:val="24"/>
        </w:rPr>
        <w:t>ОК</w:t>
      </w:r>
      <w:proofErr w:type="gramEnd"/>
      <w:r w:rsidRPr="00974674">
        <w:rPr>
          <w:sz w:val="24"/>
          <w:szCs w:val="24"/>
        </w:rPr>
        <w:t>):</w:t>
      </w:r>
    </w:p>
    <w:p w:rsidR="002D2BE0" w:rsidRPr="00974674" w:rsidRDefault="002D2BE0" w:rsidP="002D2BE0">
      <w:pPr>
        <w:jc w:val="both"/>
        <w:rPr>
          <w:sz w:val="24"/>
          <w:szCs w:val="24"/>
        </w:rPr>
      </w:pPr>
    </w:p>
    <w:tbl>
      <w:tblPr>
        <w:tblW w:w="0" w:type="auto"/>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83"/>
        <w:gridCol w:w="8877"/>
      </w:tblGrid>
      <w:tr w:rsidR="002D2BE0" w:rsidRPr="00974674" w:rsidTr="002D2BE0">
        <w:trPr>
          <w:trHeight w:val="270"/>
          <w:jc w:val="center"/>
        </w:trPr>
        <w:tc>
          <w:tcPr>
            <w:tcW w:w="1101" w:type="dxa"/>
          </w:tcPr>
          <w:p w:rsidR="002D2BE0" w:rsidRPr="00974674" w:rsidRDefault="002D2BE0" w:rsidP="002D2BE0">
            <w:pPr>
              <w:jc w:val="both"/>
              <w:rPr>
                <w:rFonts w:eastAsia="Calibri"/>
                <w:sz w:val="24"/>
                <w:szCs w:val="24"/>
              </w:rPr>
            </w:pPr>
            <w:bookmarkStart w:id="4" w:name="_Toc23538657"/>
            <w:bookmarkStart w:id="5" w:name="_Toc23784989"/>
            <w:bookmarkStart w:id="6" w:name="_Toc24304792"/>
            <w:bookmarkStart w:id="7" w:name="_Toc24305178"/>
            <w:bookmarkStart w:id="8" w:name="_Toc24305566"/>
            <w:proofErr w:type="gramStart"/>
            <w:r w:rsidRPr="00974674">
              <w:rPr>
                <w:rFonts w:eastAsia="Calibri"/>
                <w:sz w:val="24"/>
                <w:szCs w:val="24"/>
              </w:rPr>
              <w:t>ОК</w:t>
            </w:r>
            <w:proofErr w:type="gramEnd"/>
            <w:r w:rsidRPr="00974674">
              <w:rPr>
                <w:rFonts w:eastAsia="Calibri"/>
                <w:sz w:val="24"/>
                <w:szCs w:val="24"/>
              </w:rPr>
              <w:t xml:space="preserve"> 01.</w:t>
            </w:r>
            <w:bookmarkEnd w:id="4"/>
            <w:bookmarkEnd w:id="5"/>
            <w:bookmarkEnd w:id="6"/>
            <w:bookmarkEnd w:id="7"/>
            <w:bookmarkEnd w:id="8"/>
          </w:p>
        </w:tc>
        <w:tc>
          <w:tcPr>
            <w:tcW w:w="9093" w:type="dxa"/>
          </w:tcPr>
          <w:p w:rsidR="002D2BE0" w:rsidRPr="00974674" w:rsidRDefault="002D2BE0" w:rsidP="002D2BE0">
            <w:pPr>
              <w:jc w:val="both"/>
              <w:rPr>
                <w:rFonts w:eastAsia="Calibri"/>
                <w:sz w:val="24"/>
                <w:szCs w:val="24"/>
              </w:rPr>
            </w:pPr>
            <w:bookmarkStart w:id="9" w:name="_Toc23538658"/>
            <w:bookmarkStart w:id="10" w:name="_Toc23784990"/>
            <w:bookmarkStart w:id="11" w:name="_Toc24304793"/>
            <w:bookmarkStart w:id="12" w:name="_Toc24305179"/>
            <w:bookmarkStart w:id="13" w:name="_Toc24305567"/>
            <w:r w:rsidRPr="00974674">
              <w:rPr>
                <w:rFonts w:eastAsia="Calibri"/>
                <w:sz w:val="24"/>
                <w:szCs w:val="24"/>
              </w:rPr>
              <w:t>Выбирать  способы  решения  задач  профессиональной  деятельности, примен</w:t>
            </w:r>
            <w:r w:rsidRPr="00974674">
              <w:rPr>
                <w:rFonts w:eastAsia="Calibri"/>
                <w:sz w:val="24"/>
                <w:szCs w:val="24"/>
              </w:rPr>
              <w:t>и</w:t>
            </w:r>
            <w:r w:rsidRPr="00974674">
              <w:rPr>
                <w:rFonts w:eastAsia="Calibri"/>
                <w:sz w:val="24"/>
                <w:szCs w:val="24"/>
              </w:rPr>
              <w:t>тельно к различным контекстам необходимого уровня физической подготовленн</w:t>
            </w:r>
            <w:r w:rsidRPr="00974674">
              <w:rPr>
                <w:rFonts w:eastAsia="Calibri"/>
                <w:sz w:val="24"/>
                <w:szCs w:val="24"/>
              </w:rPr>
              <w:t>о</w:t>
            </w:r>
            <w:r w:rsidRPr="00974674">
              <w:rPr>
                <w:rFonts w:eastAsia="Calibri"/>
                <w:sz w:val="24"/>
                <w:szCs w:val="24"/>
              </w:rPr>
              <w:t>сти.</w:t>
            </w:r>
            <w:bookmarkEnd w:id="9"/>
            <w:bookmarkEnd w:id="10"/>
            <w:bookmarkEnd w:id="11"/>
            <w:bookmarkEnd w:id="12"/>
            <w:bookmarkEnd w:id="13"/>
          </w:p>
        </w:tc>
      </w:tr>
      <w:tr w:rsidR="002D2BE0" w:rsidRPr="00974674" w:rsidTr="002D2BE0">
        <w:trPr>
          <w:trHeight w:val="390"/>
          <w:jc w:val="center"/>
        </w:trPr>
        <w:tc>
          <w:tcPr>
            <w:tcW w:w="1101" w:type="dxa"/>
          </w:tcPr>
          <w:p w:rsidR="002D2BE0" w:rsidRPr="00974674" w:rsidRDefault="002D2BE0" w:rsidP="002D2BE0">
            <w:pPr>
              <w:jc w:val="both"/>
              <w:rPr>
                <w:rFonts w:eastAsia="Calibri"/>
                <w:sz w:val="24"/>
                <w:szCs w:val="24"/>
              </w:rPr>
            </w:pPr>
            <w:bookmarkStart w:id="14" w:name="_Toc23538659"/>
            <w:bookmarkStart w:id="15" w:name="_Toc23784991"/>
            <w:bookmarkStart w:id="16" w:name="_Toc24304794"/>
            <w:bookmarkStart w:id="17" w:name="_Toc24305180"/>
            <w:bookmarkStart w:id="18" w:name="_Toc24305568"/>
            <w:proofErr w:type="gramStart"/>
            <w:r w:rsidRPr="00974674">
              <w:rPr>
                <w:rFonts w:eastAsia="Calibri"/>
                <w:sz w:val="24"/>
                <w:szCs w:val="24"/>
              </w:rPr>
              <w:t>ОК</w:t>
            </w:r>
            <w:proofErr w:type="gramEnd"/>
            <w:r w:rsidRPr="00974674">
              <w:rPr>
                <w:rFonts w:eastAsia="Calibri"/>
                <w:sz w:val="24"/>
                <w:szCs w:val="24"/>
              </w:rPr>
              <w:t xml:space="preserve"> 02.</w:t>
            </w:r>
            <w:bookmarkEnd w:id="14"/>
            <w:bookmarkEnd w:id="15"/>
            <w:bookmarkEnd w:id="16"/>
            <w:bookmarkEnd w:id="17"/>
            <w:bookmarkEnd w:id="18"/>
          </w:p>
        </w:tc>
        <w:tc>
          <w:tcPr>
            <w:tcW w:w="9093" w:type="dxa"/>
          </w:tcPr>
          <w:p w:rsidR="002D2BE0" w:rsidRPr="00974674" w:rsidRDefault="002D2BE0" w:rsidP="002D2BE0">
            <w:pPr>
              <w:jc w:val="both"/>
              <w:rPr>
                <w:rFonts w:eastAsia="Calibri"/>
                <w:sz w:val="24"/>
                <w:szCs w:val="24"/>
              </w:rPr>
            </w:pPr>
            <w:bookmarkStart w:id="19" w:name="_Toc23538660"/>
            <w:bookmarkStart w:id="20" w:name="_Toc23784992"/>
            <w:bookmarkStart w:id="21" w:name="_Toc24304795"/>
            <w:bookmarkStart w:id="22" w:name="_Toc24305181"/>
            <w:bookmarkStart w:id="23" w:name="_Toc24305569"/>
            <w:r w:rsidRPr="00974674">
              <w:rPr>
                <w:rFonts w:eastAsia="Calibri"/>
                <w:sz w:val="24"/>
                <w:szCs w:val="24"/>
              </w:rPr>
              <w:t>Осуществлять  поиск,  анализ  и  интерпретацию  информации, необходимой для выполнения задач профессиональной деятельности.</w:t>
            </w:r>
            <w:bookmarkEnd w:id="19"/>
            <w:bookmarkEnd w:id="20"/>
            <w:bookmarkEnd w:id="21"/>
            <w:bookmarkEnd w:id="22"/>
            <w:bookmarkEnd w:id="23"/>
          </w:p>
        </w:tc>
      </w:tr>
      <w:tr w:rsidR="002D2BE0" w:rsidRPr="00974674" w:rsidTr="002D2BE0">
        <w:trPr>
          <w:trHeight w:val="600"/>
          <w:jc w:val="center"/>
        </w:trPr>
        <w:tc>
          <w:tcPr>
            <w:tcW w:w="1101" w:type="dxa"/>
          </w:tcPr>
          <w:p w:rsidR="002D2BE0" w:rsidRPr="00974674" w:rsidRDefault="002D2BE0" w:rsidP="002D2BE0">
            <w:pPr>
              <w:jc w:val="both"/>
              <w:rPr>
                <w:rFonts w:eastAsia="Calibri"/>
                <w:sz w:val="24"/>
                <w:szCs w:val="24"/>
              </w:rPr>
            </w:pPr>
            <w:bookmarkStart w:id="24" w:name="_Toc23538661"/>
            <w:bookmarkStart w:id="25" w:name="_Toc23784993"/>
            <w:bookmarkStart w:id="26" w:name="_Toc24304796"/>
            <w:bookmarkStart w:id="27" w:name="_Toc24305182"/>
            <w:bookmarkStart w:id="28" w:name="_Toc24305570"/>
            <w:proofErr w:type="gramStart"/>
            <w:r w:rsidRPr="00974674">
              <w:rPr>
                <w:rFonts w:eastAsia="Calibri"/>
                <w:sz w:val="24"/>
                <w:szCs w:val="24"/>
              </w:rPr>
              <w:t>ОК</w:t>
            </w:r>
            <w:proofErr w:type="gramEnd"/>
            <w:r w:rsidRPr="00974674">
              <w:rPr>
                <w:rFonts w:eastAsia="Calibri"/>
                <w:sz w:val="24"/>
                <w:szCs w:val="24"/>
              </w:rPr>
              <w:t xml:space="preserve"> 03.</w:t>
            </w:r>
            <w:bookmarkEnd w:id="24"/>
            <w:bookmarkEnd w:id="25"/>
            <w:bookmarkEnd w:id="26"/>
            <w:bookmarkEnd w:id="27"/>
            <w:bookmarkEnd w:id="28"/>
          </w:p>
        </w:tc>
        <w:tc>
          <w:tcPr>
            <w:tcW w:w="9093" w:type="dxa"/>
          </w:tcPr>
          <w:p w:rsidR="002D2BE0" w:rsidRPr="00974674" w:rsidRDefault="002D2BE0" w:rsidP="002D2BE0">
            <w:pPr>
              <w:jc w:val="both"/>
              <w:rPr>
                <w:rFonts w:eastAsia="Calibri"/>
                <w:sz w:val="24"/>
                <w:szCs w:val="24"/>
              </w:rPr>
            </w:pPr>
            <w:bookmarkStart w:id="29" w:name="_Toc23538662"/>
            <w:bookmarkStart w:id="30" w:name="_Toc23784994"/>
            <w:bookmarkStart w:id="31" w:name="_Toc24304797"/>
            <w:bookmarkStart w:id="32" w:name="_Toc24305183"/>
            <w:bookmarkStart w:id="33" w:name="_Toc24305571"/>
            <w:r w:rsidRPr="00974674">
              <w:rPr>
                <w:rFonts w:eastAsia="Calibri"/>
                <w:sz w:val="24"/>
                <w:szCs w:val="24"/>
              </w:rPr>
              <w:t>Планировать  и  реализовывать  собственное  профессиональное  и личностное ра</w:t>
            </w:r>
            <w:r w:rsidRPr="00974674">
              <w:rPr>
                <w:rFonts w:eastAsia="Calibri"/>
                <w:sz w:val="24"/>
                <w:szCs w:val="24"/>
              </w:rPr>
              <w:t>з</w:t>
            </w:r>
            <w:r w:rsidRPr="00974674">
              <w:rPr>
                <w:rFonts w:eastAsia="Calibri"/>
                <w:sz w:val="24"/>
                <w:szCs w:val="24"/>
              </w:rPr>
              <w:t>витие.</w:t>
            </w:r>
            <w:bookmarkEnd w:id="29"/>
            <w:bookmarkEnd w:id="30"/>
            <w:bookmarkEnd w:id="31"/>
            <w:bookmarkEnd w:id="32"/>
            <w:bookmarkEnd w:id="33"/>
          </w:p>
        </w:tc>
      </w:tr>
      <w:tr w:rsidR="002D2BE0" w:rsidRPr="00974674" w:rsidTr="002D2BE0">
        <w:trPr>
          <w:trHeight w:val="360"/>
          <w:jc w:val="center"/>
        </w:trPr>
        <w:tc>
          <w:tcPr>
            <w:tcW w:w="1101" w:type="dxa"/>
          </w:tcPr>
          <w:p w:rsidR="002D2BE0" w:rsidRPr="00974674" w:rsidRDefault="002D2BE0" w:rsidP="002D2BE0">
            <w:pPr>
              <w:jc w:val="both"/>
              <w:rPr>
                <w:rFonts w:eastAsia="Calibri"/>
                <w:sz w:val="24"/>
                <w:szCs w:val="24"/>
              </w:rPr>
            </w:pPr>
            <w:bookmarkStart w:id="34" w:name="_Toc23538663"/>
            <w:bookmarkStart w:id="35" w:name="_Toc23784995"/>
            <w:bookmarkStart w:id="36" w:name="_Toc24304798"/>
            <w:bookmarkStart w:id="37" w:name="_Toc24305184"/>
            <w:bookmarkStart w:id="38" w:name="_Toc24305572"/>
            <w:proofErr w:type="gramStart"/>
            <w:r w:rsidRPr="00974674">
              <w:rPr>
                <w:rFonts w:eastAsia="Calibri"/>
                <w:sz w:val="24"/>
                <w:szCs w:val="24"/>
              </w:rPr>
              <w:t>ОК</w:t>
            </w:r>
            <w:proofErr w:type="gramEnd"/>
            <w:r w:rsidRPr="00974674">
              <w:rPr>
                <w:rFonts w:eastAsia="Calibri"/>
                <w:sz w:val="24"/>
                <w:szCs w:val="24"/>
              </w:rPr>
              <w:t xml:space="preserve"> 04.</w:t>
            </w:r>
            <w:bookmarkEnd w:id="34"/>
            <w:bookmarkEnd w:id="35"/>
            <w:bookmarkEnd w:id="36"/>
            <w:bookmarkEnd w:id="37"/>
            <w:bookmarkEnd w:id="38"/>
          </w:p>
        </w:tc>
        <w:tc>
          <w:tcPr>
            <w:tcW w:w="9093" w:type="dxa"/>
          </w:tcPr>
          <w:p w:rsidR="002D2BE0" w:rsidRPr="00974674" w:rsidRDefault="002D2BE0" w:rsidP="002D2BE0">
            <w:pPr>
              <w:jc w:val="both"/>
              <w:rPr>
                <w:rFonts w:eastAsia="Calibri"/>
                <w:sz w:val="24"/>
                <w:szCs w:val="24"/>
              </w:rPr>
            </w:pPr>
            <w:bookmarkStart w:id="39" w:name="_Toc23538664"/>
            <w:bookmarkStart w:id="40" w:name="_Toc23784996"/>
            <w:bookmarkStart w:id="41" w:name="_Toc24304799"/>
            <w:bookmarkStart w:id="42" w:name="_Toc24305185"/>
            <w:bookmarkStart w:id="43" w:name="_Toc24305573"/>
            <w:r w:rsidRPr="00974674">
              <w:rPr>
                <w:rFonts w:eastAsia="Calibri"/>
                <w:sz w:val="24"/>
                <w:szCs w:val="24"/>
              </w:rPr>
              <w:t>Работать  в  коллективе  и  команде,  эффективно  взаимодействовать  с коллегами, руководством, клиентами.</w:t>
            </w:r>
            <w:bookmarkEnd w:id="39"/>
            <w:bookmarkEnd w:id="40"/>
            <w:bookmarkEnd w:id="41"/>
            <w:bookmarkEnd w:id="42"/>
            <w:bookmarkEnd w:id="43"/>
          </w:p>
        </w:tc>
      </w:tr>
      <w:tr w:rsidR="002D2BE0" w:rsidRPr="00974674" w:rsidTr="002D2BE0">
        <w:trPr>
          <w:trHeight w:val="540"/>
          <w:jc w:val="center"/>
        </w:trPr>
        <w:tc>
          <w:tcPr>
            <w:tcW w:w="1101" w:type="dxa"/>
          </w:tcPr>
          <w:p w:rsidR="002D2BE0" w:rsidRPr="00974674" w:rsidRDefault="002D2BE0" w:rsidP="002D2BE0">
            <w:pPr>
              <w:jc w:val="both"/>
              <w:rPr>
                <w:rFonts w:eastAsia="Calibri"/>
                <w:sz w:val="24"/>
                <w:szCs w:val="24"/>
              </w:rPr>
            </w:pPr>
            <w:bookmarkStart w:id="44" w:name="_Toc23538665"/>
            <w:bookmarkStart w:id="45" w:name="_Toc23784997"/>
            <w:bookmarkStart w:id="46" w:name="_Toc24304800"/>
            <w:bookmarkStart w:id="47" w:name="_Toc24305186"/>
            <w:bookmarkStart w:id="48" w:name="_Toc24305574"/>
            <w:proofErr w:type="gramStart"/>
            <w:r w:rsidRPr="00974674">
              <w:rPr>
                <w:rFonts w:eastAsia="Calibri"/>
                <w:sz w:val="24"/>
                <w:szCs w:val="24"/>
              </w:rPr>
              <w:t>ОК</w:t>
            </w:r>
            <w:proofErr w:type="gramEnd"/>
            <w:r w:rsidRPr="00974674">
              <w:rPr>
                <w:rFonts w:eastAsia="Calibri"/>
                <w:sz w:val="24"/>
                <w:szCs w:val="24"/>
              </w:rPr>
              <w:t xml:space="preserve"> 05.</w:t>
            </w:r>
            <w:bookmarkEnd w:id="44"/>
            <w:bookmarkEnd w:id="45"/>
            <w:bookmarkEnd w:id="46"/>
            <w:bookmarkEnd w:id="47"/>
            <w:bookmarkEnd w:id="48"/>
          </w:p>
        </w:tc>
        <w:tc>
          <w:tcPr>
            <w:tcW w:w="9093" w:type="dxa"/>
          </w:tcPr>
          <w:p w:rsidR="002D2BE0" w:rsidRPr="00974674" w:rsidRDefault="002D2BE0" w:rsidP="002D2BE0">
            <w:pPr>
              <w:jc w:val="both"/>
              <w:rPr>
                <w:rFonts w:eastAsia="Calibri"/>
                <w:sz w:val="24"/>
                <w:szCs w:val="24"/>
              </w:rPr>
            </w:pPr>
            <w:bookmarkStart w:id="49" w:name="_Toc23538666"/>
            <w:bookmarkStart w:id="50" w:name="_Toc23784998"/>
            <w:bookmarkStart w:id="51" w:name="_Toc24304801"/>
            <w:bookmarkStart w:id="52" w:name="_Toc24305187"/>
            <w:bookmarkStart w:id="53" w:name="_Toc24305575"/>
            <w:r w:rsidRPr="00974674">
              <w:rPr>
                <w:rFonts w:eastAsia="Calibri"/>
                <w:sz w:val="24"/>
                <w:szCs w:val="24"/>
              </w:rPr>
              <w:t>Осуществлять  устную  и  письменную  коммуникацию  на государственном  языке  с  учетом  особенностей  социального  и  культурного контекста.</w:t>
            </w:r>
            <w:bookmarkEnd w:id="49"/>
            <w:bookmarkEnd w:id="50"/>
            <w:bookmarkEnd w:id="51"/>
            <w:bookmarkEnd w:id="52"/>
            <w:bookmarkEnd w:id="53"/>
          </w:p>
        </w:tc>
      </w:tr>
      <w:tr w:rsidR="002D2BE0" w:rsidRPr="00974674" w:rsidTr="002D2BE0">
        <w:trPr>
          <w:trHeight w:val="330"/>
          <w:jc w:val="center"/>
        </w:trPr>
        <w:tc>
          <w:tcPr>
            <w:tcW w:w="1101" w:type="dxa"/>
          </w:tcPr>
          <w:p w:rsidR="002D2BE0" w:rsidRPr="00974674" w:rsidRDefault="002D2BE0" w:rsidP="002D2BE0">
            <w:pPr>
              <w:jc w:val="both"/>
              <w:rPr>
                <w:rFonts w:eastAsia="Calibri"/>
                <w:sz w:val="24"/>
                <w:szCs w:val="24"/>
              </w:rPr>
            </w:pPr>
            <w:bookmarkStart w:id="54" w:name="_Toc23538667"/>
            <w:bookmarkStart w:id="55" w:name="_Toc23784999"/>
            <w:bookmarkStart w:id="56" w:name="_Toc24304802"/>
            <w:bookmarkStart w:id="57" w:name="_Toc24305188"/>
            <w:bookmarkStart w:id="58" w:name="_Toc24305576"/>
            <w:proofErr w:type="gramStart"/>
            <w:r w:rsidRPr="00974674">
              <w:rPr>
                <w:rFonts w:eastAsia="Calibri"/>
                <w:sz w:val="24"/>
                <w:szCs w:val="24"/>
              </w:rPr>
              <w:t>ОК</w:t>
            </w:r>
            <w:proofErr w:type="gramEnd"/>
            <w:r w:rsidRPr="00974674">
              <w:rPr>
                <w:rFonts w:eastAsia="Calibri"/>
                <w:sz w:val="24"/>
                <w:szCs w:val="24"/>
              </w:rPr>
              <w:t xml:space="preserve"> 06.</w:t>
            </w:r>
            <w:bookmarkEnd w:id="54"/>
            <w:bookmarkEnd w:id="55"/>
            <w:bookmarkEnd w:id="56"/>
            <w:bookmarkEnd w:id="57"/>
            <w:bookmarkEnd w:id="58"/>
          </w:p>
        </w:tc>
        <w:tc>
          <w:tcPr>
            <w:tcW w:w="9093" w:type="dxa"/>
          </w:tcPr>
          <w:p w:rsidR="002D2BE0" w:rsidRPr="00974674" w:rsidRDefault="002D2BE0" w:rsidP="002D2BE0">
            <w:pPr>
              <w:jc w:val="both"/>
              <w:rPr>
                <w:rFonts w:eastAsia="Calibri"/>
                <w:sz w:val="24"/>
                <w:szCs w:val="24"/>
              </w:rPr>
            </w:pPr>
            <w:bookmarkStart w:id="59" w:name="_Toc23538668"/>
            <w:bookmarkStart w:id="60" w:name="_Toc23785000"/>
            <w:bookmarkStart w:id="61" w:name="_Toc24304803"/>
            <w:bookmarkStart w:id="62" w:name="_Toc24305189"/>
            <w:bookmarkStart w:id="63" w:name="_Toc24305577"/>
            <w:r w:rsidRPr="00974674">
              <w:rPr>
                <w:rFonts w:eastAsia="Calibri"/>
                <w:sz w:val="24"/>
                <w:szCs w:val="24"/>
              </w:rPr>
              <w:t>Проявлять  гражданско-патриотическую  позицию,  демонстрировать</w:t>
            </w:r>
            <w:bookmarkEnd w:id="59"/>
            <w:bookmarkEnd w:id="60"/>
            <w:bookmarkEnd w:id="61"/>
            <w:bookmarkEnd w:id="62"/>
            <w:bookmarkEnd w:id="63"/>
            <w:r w:rsidRPr="00974674">
              <w:rPr>
                <w:rFonts w:eastAsia="Calibri"/>
                <w:sz w:val="24"/>
                <w:szCs w:val="24"/>
              </w:rPr>
              <w:t xml:space="preserve"> </w:t>
            </w:r>
          </w:p>
          <w:p w:rsidR="002D2BE0" w:rsidRPr="00974674" w:rsidRDefault="002D2BE0" w:rsidP="002D2BE0">
            <w:pPr>
              <w:jc w:val="both"/>
              <w:rPr>
                <w:rFonts w:eastAsia="Calibri"/>
                <w:sz w:val="24"/>
                <w:szCs w:val="24"/>
              </w:rPr>
            </w:pPr>
            <w:bookmarkStart w:id="64" w:name="_Toc23538669"/>
            <w:bookmarkStart w:id="65" w:name="_Toc23785001"/>
            <w:bookmarkStart w:id="66" w:name="_Toc24304804"/>
            <w:bookmarkStart w:id="67" w:name="_Toc24305190"/>
            <w:bookmarkStart w:id="68" w:name="_Toc24305578"/>
            <w:r w:rsidRPr="00974674">
              <w:rPr>
                <w:rFonts w:eastAsia="Calibri"/>
                <w:sz w:val="24"/>
                <w:szCs w:val="24"/>
              </w:rPr>
              <w:t>осознанное поведение на основе традиционных общечеловеческих ценностей.</w:t>
            </w:r>
            <w:bookmarkEnd w:id="64"/>
            <w:bookmarkEnd w:id="65"/>
            <w:bookmarkEnd w:id="66"/>
            <w:bookmarkEnd w:id="67"/>
            <w:bookmarkEnd w:id="68"/>
          </w:p>
        </w:tc>
      </w:tr>
      <w:tr w:rsidR="002D2BE0" w:rsidRPr="00974674" w:rsidTr="002D2BE0">
        <w:trPr>
          <w:trHeight w:val="360"/>
          <w:jc w:val="center"/>
        </w:trPr>
        <w:tc>
          <w:tcPr>
            <w:tcW w:w="1101" w:type="dxa"/>
          </w:tcPr>
          <w:p w:rsidR="002D2BE0" w:rsidRPr="00974674" w:rsidRDefault="002D2BE0" w:rsidP="002D2BE0">
            <w:pPr>
              <w:jc w:val="both"/>
              <w:rPr>
                <w:rFonts w:eastAsia="Calibri"/>
                <w:sz w:val="24"/>
                <w:szCs w:val="24"/>
              </w:rPr>
            </w:pPr>
            <w:bookmarkStart w:id="69" w:name="_Toc23538670"/>
            <w:bookmarkStart w:id="70" w:name="_Toc23785002"/>
            <w:bookmarkStart w:id="71" w:name="_Toc24304805"/>
            <w:bookmarkStart w:id="72" w:name="_Toc24305191"/>
            <w:bookmarkStart w:id="73" w:name="_Toc24305579"/>
            <w:proofErr w:type="gramStart"/>
            <w:r w:rsidRPr="00974674">
              <w:rPr>
                <w:rFonts w:eastAsia="Calibri"/>
                <w:sz w:val="24"/>
                <w:szCs w:val="24"/>
              </w:rPr>
              <w:t>ОК</w:t>
            </w:r>
            <w:proofErr w:type="gramEnd"/>
            <w:r w:rsidRPr="00974674">
              <w:rPr>
                <w:rFonts w:eastAsia="Calibri"/>
                <w:sz w:val="24"/>
                <w:szCs w:val="24"/>
              </w:rPr>
              <w:t xml:space="preserve"> 07.</w:t>
            </w:r>
            <w:bookmarkEnd w:id="69"/>
            <w:bookmarkEnd w:id="70"/>
            <w:bookmarkEnd w:id="71"/>
            <w:bookmarkEnd w:id="72"/>
            <w:bookmarkEnd w:id="73"/>
          </w:p>
        </w:tc>
        <w:tc>
          <w:tcPr>
            <w:tcW w:w="9093" w:type="dxa"/>
          </w:tcPr>
          <w:p w:rsidR="002D2BE0" w:rsidRPr="00974674" w:rsidRDefault="002D2BE0" w:rsidP="002D2BE0">
            <w:pPr>
              <w:jc w:val="both"/>
              <w:rPr>
                <w:rFonts w:eastAsia="Calibri"/>
                <w:sz w:val="24"/>
                <w:szCs w:val="24"/>
              </w:rPr>
            </w:pPr>
            <w:bookmarkStart w:id="74" w:name="_Toc23538671"/>
            <w:bookmarkStart w:id="75" w:name="_Toc23785003"/>
            <w:bookmarkStart w:id="76" w:name="_Toc24304806"/>
            <w:bookmarkStart w:id="77" w:name="_Toc24305192"/>
            <w:bookmarkStart w:id="78" w:name="_Toc24305580"/>
            <w:r w:rsidRPr="00974674">
              <w:rPr>
                <w:rFonts w:eastAsia="Calibri"/>
                <w:sz w:val="24"/>
                <w:szCs w:val="24"/>
              </w:rPr>
              <w:t>Содействовать  сохранению  окружающей  среды, ресурсосбережению,</w:t>
            </w:r>
            <w:bookmarkEnd w:id="74"/>
            <w:bookmarkEnd w:id="75"/>
            <w:bookmarkEnd w:id="76"/>
            <w:bookmarkEnd w:id="77"/>
            <w:bookmarkEnd w:id="78"/>
            <w:r w:rsidRPr="00974674">
              <w:rPr>
                <w:rFonts w:eastAsia="Calibri"/>
                <w:sz w:val="24"/>
                <w:szCs w:val="24"/>
              </w:rPr>
              <w:t xml:space="preserve"> </w:t>
            </w:r>
          </w:p>
          <w:p w:rsidR="002D2BE0" w:rsidRPr="00974674" w:rsidRDefault="002D2BE0" w:rsidP="002D2BE0">
            <w:pPr>
              <w:jc w:val="both"/>
              <w:rPr>
                <w:rFonts w:eastAsia="Calibri"/>
                <w:sz w:val="24"/>
                <w:szCs w:val="24"/>
              </w:rPr>
            </w:pPr>
            <w:bookmarkStart w:id="79" w:name="_Toc23538672"/>
            <w:bookmarkStart w:id="80" w:name="_Toc23785004"/>
            <w:bookmarkStart w:id="81" w:name="_Toc24304807"/>
            <w:bookmarkStart w:id="82" w:name="_Toc24305193"/>
            <w:bookmarkStart w:id="83" w:name="_Toc24305581"/>
            <w:r w:rsidRPr="00974674">
              <w:rPr>
                <w:rFonts w:eastAsia="Calibri"/>
                <w:sz w:val="24"/>
                <w:szCs w:val="24"/>
              </w:rPr>
              <w:t>эффективно действовать в чрезвычайных ситуациях.</w:t>
            </w:r>
            <w:bookmarkEnd w:id="79"/>
            <w:bookmarkEnd w:id="80"/>
            <w:bookmarkEnd w:id="81"/>
            <w:bookmarkEnd w:id="82"/>
            <w:bookmarkEnd w:id="83"/>
          </w:p>
        </w:tc>
      </w:tr>
      <w:tr w:rsidR="002D2BE0" w:rsidRPr="00974674" w:rsidTr="002D2BE0">
        <w:trPr>
          <w:trHeight w:val="360"/>
          <w:jc w:val="center"/>
        </w:trPr>
        <w:tc>
          <w:tcPr>
            <w:tcW w:w="1101" w:type="dxa"/>
          </w:tcPr>
          <w:p w:rsidR="002D2BE0" w:rsidRPr="00974674" w:rsidRDefault="002D2BE0" w:rsidP="002D2BE0">
            <w:pPr>
              <w:jc w:val="both"/>
              <w:rPr>
                <w:rFonts w:eastAsia="Calibri"/>
                <w:sz w:val="24"/>
                <w:szCs w:val="24"/>
              </w:rPr>
            </w:pPr>
            <w:bookmarkStart w:id="84" w:name="_Toc23538673"/>
            <w:bookmarkStart w:id="85" w:name="_Toc23785005"/>
            <w:bookmarkStart w:id="86" w:name="_Toc24304808"/>
            <w:bookmarkStart w:id="87" w:name="_Toc24305194"/>
            <w:bookmarkStart w:id="88" w:name="_Toc24305582"/>
            <w:proofErr w:type="gramStart"/>
            <w:r w:rsidRPr="00974674">
              <w:rPr>
                <w:rFonts w:eastAsia="Calibri"/>
                <w:sz w:val="24"/>
                <w:szCs w:val="24"/>
              </w:rPr>
              <w:t>ОК</w:t>
            </w:r>
            <w:proofErr w:type="gramEnd"/>
            <w:r w:rsidRPr="00974674">
              <w:rPr>
                <w:rFonts w:eastAsia="Calibri"/>
                <w:sz w:val="24"/>
                <w:szCs w:val="24"/>
              </w:rPr>
              <w:t xml:space="preserve"> 08.</w:t>
            </w:r>
            <w:bookmarkEnd w:id="84"/>
            <w:bookmarkEnd w:id="85"/>
            <w:bookmarkEnd w:id="86"/>
            <w:bookmarkEnd w:id="87"/>
            <w:bookmarkEnd w:id="88"/>
          </w:p>
        </w:tc>
        <w:tc>
          <w:tcPr>
            <w:tcW w:w="9093" w:type="dxa"/>
          </w:tcPr>
          <w:p w:rsidR="002D2BE0" w:rsidRPr="00974674" w:rsidRDefault="002D2BE0" w:rsidP="002D2BE0">
            <w:pPr>
              <w:jc w:val="both"/>
              <w:rPr>
                <w:rFonts w:eastAsia="Calibri"/>
                <w:sz w:val="24"/>
                <w:szCs w:val="24"/>
              </w:rPr>
            </w:pPr>
            <w:bookmarkStart w:id="89" w:name="_Toc23538674"/>
            <w:bookmarkStart w:id="90" w:name="_Toc23785006"/>
            <w:bookmarkStart w:id="91" w:name="_Toc24304809"/>
            <w:bookmarkStart w:id="92" w:name="_Toc24305195"/>
            <w:bookmarkStart w:id="93" w:name="_Toc24305583"/>
            <w:r w:rsidRPr="00974674">
              <w:rPr>
                <w:rFonts w:eastAsia="Calibri"/>
                <w:sz w:val="24"/>
                <w:szCs w:val="24"/>
              </w:rPr>
              <w:t>Использовать  средства  физической  культуры  для  сохранения  и укрепления  здоровья  в  процессе  профессиональной  деятельности  и  поддержания</w:t>
            </w:r>
            <w:bookmarkEnd w:id="89"/>
            <w:bookmarkEnd w:id="90"/>
            <w:bookmarkEnd w:id="91"/>
            <w:bookmarkEnd w:id="92"/>
            <w:bookmarkEnd w:id="93"/>
            <w:r w:rsidRPr="00974674">
              <w:rPr>
                <w:rFonts w:eastAsia="Calibri"/>
                <w:sz w:val="24"/>
                <w:szCs w:val="24"/>
              </w:rPr>
              <w:t xml:space="preserve"> </w:t>
            </w:r>
          </w:p>
        </w:tc>
      </w:tr>
      <w:tr w:rsidR="002D2BE0" w:rsidRPr="00974674" w:rsidTr="002D2BE0">
        <w:trPr>
          <w:trHeight w:val="360"/>
          <w:jc w:val="center"/>
        </w:trPr>
        <w:tc>
          <w:tcPr>
            <w:tcW w:w="1101" w:type="dxa"/>
          </w:tcPr>
          <w:p w:rsidR="002D2BE0" w:rsidRPr="00974674" w:rsidRDefault="002D2BE0" w:rsidP="002D2BE0">
            <w:pPr>
              <w:jc w:val="both"/>
              <w:rPr>
                <w:rFonts w:eastAsia="Calibri"/>
                <w:sz w:val="24"/>
                <w:szCs w:val="24"/>
              </w:rPr>
            </w:pPr>
            <w:bookmarkStart w:id="94" w:name="_Toc23538675"/>
            <w:bookmarkStart w:id="95" w:name="_Toc23785007"/>
            <w:bookmarkStart w:id="96" w:name="_Toc24304810"/>
            <w:bookmarkStart w:id="97" w:name="_Toc24305196"/>
            <w:bookmarkStart w:id="98" w:name="_Toc24305584"/>
            <w:proofErr w:type="gramStart"/>
            <w:r w:rsidRPr="00974674">
              <w:rPr>
                <w:rFonts w:eastAsia="Calibri"/>
                <w:sz w:val="24"/>
                <w:szCs w:val="24"/>
              </w:rPr>
              <w:t>ОК</w:t>
            </w:r>
            <w:proofErr w:type="gramEnd"/>
            <w:r w:rsidRPr="00974674">
              <w:rPr>
                <w:rFonts w:eastAsia="Calibri"/>
                <w:sz w:val="24"/>
                <w:szCs w:val="24"/>
              </w:rPr>
              <w:t xml:space="preserve"> 09.</w:t>
            </w:r>
            <w:bookmarkEnd w:id="94"/>
            <w:bookmarkEnd w:id="95"/>
            <w:bookmarkEnd w:id="96"/>
            <w:bookmarkEnd w:id="97"/>
            <w:bookmarkEnd w:id="98"/>
          </w:p>
        </w:tc>
        <w:tc>
          <w:tcPr>
            <w:tcW w:w="9093" w:type="dxa"/>
          </w:tcPr>
          <w:p w:rsidR="002D2BE0" w:rsidRPr="00974674" w:rsidRDefault="002D2BE0" w:rsidP="002D2BE0">
            <w:pPr>
              <w:jc w:val="both"/>
              <w:rPr>
                <w:rFonts w:eastAsia="Calibri"/>
                <w:sz w:val="24"/>
                <w:szCs w:val="24"/>
              </w:rPr>
            </w:pPr>
            <w:bookmarkStart w:id="99" w:name="_Toc23538676"/>
            <w:bookmarkStart w:id="100" w:name="_Toc23785008"/>
            <w:bookmarkStart w:id="101" w:name="_Toc24304811"/>
            <w:bookmarkStart w:id="102" w:name="_Toc24305197"/>
            <w:bookmarkStart w:id="103" w:name="_Toc24305585"/>
            <w:r w:rsidRPr="00974674">
              <w:rPr>
                <w:rFonts w:eastAsia="Calibri"/>
                <w:sz w:val="24"/>
                <w:szCs w:val="24"/>
              </w:rPr>
              <w:t>Использовать  информационные  технологии  в  профессиональной деятельности.</w:t>
            </w:r>
            <w:bookmarkEnd w:id="99"/>
            <w:bookmarkEnd w:id="100"/>
            <w:bookmarkEnd w:id="101"/>
            <w:bookmarkEnd w:id="102"/>
            <w:bookmarkEnd w:id="103"/>
          </w:p>
        </w:tc>
      </w:tr>
      <w:tr w:rsidR="002D2BE0" w:rsidRPr="00974674" w:rsidTr="002D2BE0">
        <w:trPr>
          <w:trHeight w:val="360"/>
          <w:jc w:val="center"/>
        </w:trPr>
        <w:tc>
          <w:tcPr>
            <w:tcW w:w="1101" w:type="dxa"/>
          </w:tcPr>
          <w:p w:rsidR="002D2BE0" w:rsidRPr="00974674" w:rsidRDefault="002D2BE0" w:rsidP="002D2BE0">
            <w:pPr>
              <w:jc w:val="both"/>
              <w:rPr>
                <w:rFonts w:eastAsia="Calibri"/>
                <w:sz w:val="24"/>
                <w:szCs w:val="24"/>
              </w:rPr>
            </w:pPr>
            <w:bookmarkStart w:id="104" w:name="_Toc23538677"/>
            <w:bookmarkStart w:id="105" w:name="_Toc23785009"/>
            <w:bookmarkStart w:id="106" w:name="_Toc24304812"/>
            <w:bookmarkStart w:id="107" w:name="_Toc24305198"/>
            <w:bookmarkStart w:id="108" w:name="_Toc24305586"/>
            <w:proofErr w:type="gramStart"/>
            <w:r w:rsidRPr="00974674">
              <w:rPr>
                <w:rFonts w:eastAsia="Calibri"/>
                <w:sz w:val="24"/>
                <w:szCs w:val="24"/>
              </w:rPr>
              <w:t>ОК</w:t>
            </w:r>
            <w:proofErr w:type="gramEnd"/>
            <w:r w:rsidRPr="00974674">
              <w:rPr>
                <w:rFonts w:eastAsia="Calibri"/>
                <w:sz w:val="24"/>
                <w:szCs w:val="24"/>
              </w:rPr>
              <w:t xml:space="preserve"> 10.</w:t>
            </w:r>
            <w:bookmarkEnd w:id="104"/>
            <w:bookmarkEnd w:id="105"/>
            <w:bookmarkEnd w:id="106"/>
            <w:bookmarkEnd w:id="107"/>
            <w:bookmarkEnd w:id="108"/>
          </w:p>
        </w:tc>
        <w:tc>
          <w:tcPr>
            <w:tcW w:w="9093" w:type="dxa"/>
          </w:tcPr>
          <w:p w:rsidR="002D2BE0" w:rsidRPr="00974674" w:rsidRDefault="002D2BE0" w:rsidP="002D2BE0">
            <w:pPr>
              <w:jc w:val="both"/>
              <w:rPr>
                <w:rFonts w:eastAsia="Calibri"/>
                <w:sz w:val="24"/>
                <w:szCs w:val="24"/>
              </w:rPr>
            </w:pPr>
            <w:bookmarkStart w:id="109" w:name="_Toc23538678"/>
            <w:bookmarkStart w:id="110" w:name="_Toc23785010"/>
            <w:bookmarkStart w:id="111" w:name="_Toc24304813"/>
            <w:bookmarkStart w:id="112" w:name="_Toc24305199"/>
            <w:bookmarkStart w:id="113" w:name="_Toc24305587"/>
            <w:r w:rsidRPr="00974674">
              <w:rPr>
                <w:rFonts w:eastAsia="Calibri"/>
                <w:sz w:val="24"/>
                <w:szCs w:val="24"/>
              </w:rPr>
              <w:t xml:space="preserve">Пользоваться профессиональной документацией на </w:t>
            </w:r>
            <w:proofErr w:type="gramStart"/>
            <w:r w:rsidRPr="00974674">
              <w:rPr>
                <w:rFonts w:eastAsia="Calibri"/>
                <w:sz w:val="24"/>
                <w:szCs w:val="24"/>
              </w:rPr>
              <w:t>государственном</w:t>
            </w:r>
            <w:proofErr w:type="gramEnd"/>
            <w:r w:rsidRPr="00974674">
              <w:rPr>
                <w:rFonts w:eastAsia="Calibri"/>
                <w:sz w:val="24"/>
                <w:szCs w:val="24"/>
              </w:rPr>
              <w:t xml:space="preserve"> и</w:t>
            </w:r>
            <w:bookmarkEnd w:id="109"/>
            <w:bookmarkEnd w:id="110"/>
            <w:bookmarkEnd w:id="111"/>
            <w:bookmarkEnd w:id="112"/>
            <w:bookmarkEnd w:id="113"/>
            <w:r w:rsidRPr="00974674">
              <w:rPr>
                <w:rFonts w:eastAsia="Calibri"/>
                <w:sz w:val="24"/>
                <w:szCs w:val="24"/>
              </w:rPr>
              <w:t xml:space="preserve"> </w:t>
            </w:r>
          </w:p>
          <w:p w:rsidR="002D2BE0" w:rsidRPr="00974674" w:rsidRDefault="002D2BE0" w:rsidP="002D2BE0">
            <w:pPr>
              <w:jc w:val="both"/>
              <w:rPr>
                <w:rFonts w:eastAsia="Calibri"/>
                <w:sz w:val="24"/>
                <w:szCs w:val="24"/>
              </w:rPr>
            </w:pPr>
            <w:bookmarkStart w:id="114" w:name="_Toc23538679"/>
            <w:bookmarkStart w:id="115" w:name="_Toc23785011"/>
            <w:bookmarkStart w:id="116" w:name="_Toc24304814"/>
            <w:bookmarkStart w:id="117" w:name="_Toc24305200"/>
            <w:bookmarkStart w:id="118" w:name="_Toc24305588"/>
            <w:proofErr w:type="gramStart"/>
            <w:r w:rsidRPr="00974674">
              <w:rPr>
                <w:rFonts w:eastAsia="Calibri"/>
                <w:sz w:val="24"/>
                <w:szCs w:val="24"/>
              </w:rPr>
              <w:t>иностранном</w:t>
            </w:r>
            <w:proofErr w:type="gramEnd"/>
            <w:r w:rsidRPr="00974674">
              <w:rPr>
                <w:rFonts w:eastAsia="Calibri"/>
                <w:sz w:val="24"/>
                <w:szCs w:val="24"/>
              </w:rPr>
              <w:t xml:space="preserve"> языках.</w:t>
            </w:r>
            <w:bookmarkEnd w:id="114"/>
            <w:bookmarkEnd w:id="115"/>
            <w:bookmarkEnd w:id="116"/>
            <w:bookmarkEnd w:id="117"/>
            <w:bookmarkEnd w:id="118"/>
          </w:p>
        </w:tc>
      </w:tr>
      <w:tr w:rsidR="002D2BE0" w:rsidRPr="00974674" w:rsidTr="002D2BE0">
        <w:trPr>
          <w:trHeight w:val="360"/>
          <w:jc w:val="center"/>
        </w:trPr>
        <w:tc>
          <w:tcPr>
            <w:tcW w:w="1101" w:type="dxa"/>
          </w:tcPr>
          <w:p w:rsidR="002D2BE0" w:rsidRPr="00974674" w:rsidRDefault="002D2BE0" w:rsidP="002D2BE0">
            <w:pPr>
              <w:jc w:val="both"/>
              <w:rPr>
                <w:rFonts w:eastAsia="Calibri"/>
                <w:sz w:val="24"/>
                <w:szCs w:val="24"/>
              </w:rPr>
            </w:pPr>
            <w:bookmarkStart w:id="119" w:name="_Toc23538680"/>
            <w:bookmarkStart w:id="120" w:name="_Toc23785012"/>
            <w:bookmarkStart w:id="121" w:name="_Toc24304815"/>
            <w:bookmarkStart w:id="122" w:name="_Toc24305201"/>
            <w:bookmarkStart w:id="123" w:name="_Toc24305589"/>
            <w:r w:rsidRPr="00974674">
              <w:rPr>
                <w:rFonts w:eastAsia="Calibri"/>
                <w:sz w:val="24"/>
                <w:szCs w:val="24"/>
              </w:rPr>
              <w:t>OK  11.</w:t>
            </w:r>
            <w:bookmarkEnd w:id="119"/>
            <w:bookmarkEnd w:id="120"/>
            <w:bookmarkEnd w:id="121"/>
            <w:bookmarkEnd w:id="122"/>
            <w:bookmarkEnd w:id="123"/>
          </w:p>
        </w:tc>
        <w:tc>
          <w:tcPr>
            <w:tcW w:w="9093" w:type="dxa"/>
          </w:tcPr>
          <w:p w:rsidR="002D2BE0" w:rsidRPr="00974674" w:rsidRDefault="002D2BE0" w:rsidP="002D2BE0">
            <w:pPr>
              <w:jc w:val="both"/>
              <w:rPr>
                <w:rFonts w:eastAsia="Calibri"/>
                <w:sz w:val="24"/>
                <w:szCs w:val="24"/>
              </w:rPr>
            </w:pPr>
            <w:bookmarkStart w:id="124" w:name="_Toc23538681"/>
            <w:bookmarkStart w:id="125" w:name="_Toc23785013"/>
            <w:bookmarkStart w:id="126" w:name="_Toc24304816"/>
            <w:bookmarkStart w:id="127" w:name="_Toc24305202"/>
            <w:bookmarkStart w:id="128" w:name="_Toc24305590"/>
            <w:r w:rsidRPr="00974674">
              <w:rPr>
                <w:rFonts w:eastAsia="Calibri"/>
                <w:sz w:val="24"/>
                <w:szCs w:val="24"/>
              </w:rPr>
              <w:t>Планировать предпринимательскую деятельность в профессиональной сфере.</w:t>
            </w:r>
            <w:bookmarkEnd w:id="124"/>
            <w:bookmarkEnd w:id="125"/>
            <w:bookmarkEnd w:id="126"/>
            <w:bookmarkEnd w:id="127"/>
            <w:bookmarkEnd w:id="128"/>
          </w:p>
        </w:tc>
      </w:tr>
    </w:tbl>
    <w:p w:rsidR="002D2BE0" w:rsidRPr="00974674" w:rsidRDefault="002D2BE0" w:rsidP="002D2BE0">
      <w:pPr>
        <w:jc w:val="both"/>
        <w:rPr>
          <w:sz w:val="24"/>
          <w:szCs w:val="24"/>
        </w:rPr>
      </w:pPr>
    </w:p>
    <w:p w:rsidR="002D2BE0" w:rsidRPr="00974674" w:rsidRDefault="002D2BE0" w:rsidP="002D2BE0">
      <w:pPr>
        <w:jc w:val="both"/>
        <w:rPr>
          <w:sz w:val="24"/>
          <w:szCs w:val="24"/>
        </w:rPr>
      </w:pPr>
      <w:r w:rsidRPr="00974674">
        <w:rPr>
          <w:sz w:val="24"/>
          <w:szCs w:val="24"/>
        </w:rPr>
        <w:t>В результате освоения учебной дисциплины подготавливает обучающегося к формированию профессиональных компетенций (ПК):</w:t>
      </w:r>
    </w:p>
    <w:p w:rsidR="002D2BE0" w:rsidRPr="00974674" w:rsidRDefault="002D2BE0" w:rsidP="002D2BE0">
      <w:pPr>
        <w:jc w:val="both"/>
        <w:rPr>
          <w:sz w:val="24"/>
          <w:szCs w:val="24"/>
        </w:rPr>
      </w:pPr>
    </w:p>
    <w:tbl>
      <w:tblPr>
        <w:tblW w:w="0" w:type="auto"/>
        <w:jc w:val="center"/>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083"/>
        <w:gridCol w:w="8877"/>
      </w:tblGrid>
      <w:tr w:rsidR="002D2BE0" w:rsidRPr="00974674" w:rsidTr="002D2BE0">
        <w:trPr>
          <w:trHeight w:val="270"/>
          <w:jc w:val="center"/>
        </w:trPr>
        <w:tc>
          <w:tcPr>
            <w:tcW w:w="1101" w:type="dxa"/>
          </w:tcPr>
          <w:p w:rsidR="002D2BE0" w:rsidRPr="00974674" w:rsidRDefault="002D2BE0" w:rsidP="002D2BE0">
            <w:pPr>
              <w:jc w:val="both"/>
              <w:rPr>
                <w:sz w:val="24"/>
                <w:szCs w:val="24"/>
              </w:rPr>
            </w:pPr>
            <w:r w:rsidRPr="00974674">
              <w:rPr>
                <w:sz w:val="24"/>
                <w:szCs w:val="24"/>
              </w:rPr>
              <w:t>ПК 1.1</w:t>
            </w:r>
          </w:p>
        </w:tc>
        <w:tc>
          <w:tcPr>
            <w:tcW w:w="9093" w:type="dxa"/>
          </w:tcPr>
          <w:p w:rsidR="002D2BE0" w:rsidRPr="00974674" w:rsidRDefault="002D2BE0" w:rsidP="002D2BE0">
            <w:pPr>
              <w:jc w:val="both"/>
              <w:rPr>
                <w:sz w:val="24"/>
                <w:szCs w:val="24"/>
              </w:rPr>
            </w:pPr>
            <w:r w:rsidRPr="00974674">
              <w:rPr>
                <w:sz w:val="24"/>
                <w:szCs w:val="24"/>
              </w:rPr>
              <w:t>Выполнять работы по монтажу электропроводок всех видов (кроме проводок во взрывоопасных зонах).</w:t>
            </w:r>
          </w:p>
        </w:tc>
      </w:tr>
      <w:tr w:rsidR="002D2BE0" w:rsidRPr="00974674" w:rsidTr="002D2BE0">
        <w:trPr>
          <w:trHeight w:val="390"/>
          <w:jc w:val="center"/>
        </w:trPr>
        <w:tc>
          <w:tcPr>
            <w:tcW w:w="1101" w:type="dxa"/>
          </w:tcPr>
          <w:p w:rsidR="002D2BE0" w:rsidRPr="00974674" w:rsidRDefault="002D2BE0" w:rsidP="002D2BE0">
            <w:pPr>
              <w:jc w:val="both"/>
              <w:rPr>
                <w:sz w:val="24"/>
                <w:szCs w:val="24"/>
              </w:rPr>
            </w:pPr>
            <w:r w:rsidRPr="00974674">
              <w:rPr>
                <w:sz w:val="24"/>
                <w:szCs w:val="24"/>
              </w:rPr>
              <w:t>ПК 1.2</w:t>
            </w:r>
          </w:p>
        </w:tc>
        <w:tc>
          <w:tcPr>
            <w:tcW w:w="9093" w:type="dxa"/>
          </w:tcPr>
          <w:p w:rsidR="002D2BE0" w:rsidRPr="00974674" w:rsidRDefault="002D2BE0" w:rsidP="002D2BE0">
            <w:pPr>
              <w:jc w:val="both"/>
              <w:rPr>
                <w:sz w:val="24"/>
                <w:szCs w:val="24"/>
              </w:rPr>
            </w:pPr>
            <w:r w:rsidRPr="00974674">
              <w:rPr>
                <w:sz w:val="24"/>
                <w:szCs w:val="24"/>
              </w:rPr>
              <w:t xml:space="preserve">Устанавливать светильники всех видов, различные </w:t>
            </w:r>
            <w:proofErr w:type="spellStart"/>
            <w:r w:rsidRPr="00974674">
              <w:rPr>
                <w:sz w:val="24"/>
                <w:szCs w:val="24"/>
              </w:rPr>
              <w:t>электроустановочные</w:t>
            </w:r>
            <w:proofErr w:type="spellEnd"/>
            <w:r w:rsidRPr="00974674">
              <w:rPr>
                <w:sz w:val="24"/>
                <w:szCs w:val="24"/>
              </w:rPr>
              <w:t xml:space="preserve"> изделия и аппараты.</w:t>
            </w:r>
          </w:p>
        </w:tc>
      </w:tr>
      <w:tr w:rsidR="002D2BE0" w:rsidRPr="00974674" w:rsidTr="002D2BE0">
        <w:trPr>
          <w:trHeight w:val="266"/>
          <w:jc w:val="center"/>
        </w:trPr>
        <w:tc>
          <w:tcPr>
            <w:tcW w:w="1101" w:type="dxa"/>
          </w:tcPr>
          <w:p w:rsidR="002D2BE0" w:rsidRPr="00974674" w:rsidRDefault="002D2BE0" w:rsidP="002D2BE0">
            <w:pPr>
              <w:jc w:val="both"/>
              <w:rPr>
                <w:sz w:val="24"/>
                <w:szCs w:val="24"/>
              </w:rPr>
            </w:pPr>
            <w:r w:rsidRPr="00974674">
              <w:rPr>
                <w:sz w:val="24"/>
                <w:szCs w:val="24"/>
              </w:rPr>
              <w:t>ПК 1.3</w:t>
            </w:r>
          </w:p>
        </w:tc>
        <w:tc>
          <w:tcPr>
            <w:tcW w:w="9093" w:type="dxa"/>
          </w:tcPr>
          <w:p w:rsidR="002D2BE0" w:rsidRPr="00974674" w:rsidRDefault="002D2BE0" w:rsidP="002D2BE0">
            <w:pPr>
              <w:jc w:val="both"/>
              <w:rPr>
                <w:sz w:val="24"/>
                <w:szCs w:val="24"/>
              </w:rPr>
            </w:pPr>
            <w:r w:rsidRPr="00974674">
              <w:rPr>
                <w:sz w:val="24"/>
                <w:szCs w:val="24"/>
              </w:rPr>
              <w:t>Контролировать качество выполненных работ.</w:t>
            </w:r>
          </w:p>
        </w:tc>
      </w:tr>
      <w:tr w:rsidR="002D2BE0" w:rsidRPr="00974674" w:rsidTr="002D2BE0">
        <w:trPr>
          <w:trHeight w:val="360"/>
          <w:jc w:val="center"/>
        </w:trPr>
        <w:tc>
          <w:tcPr>
            <w:tcW w:w="1101" w:type="dxa"/>
          </w:tcPr>
          <w:p w:rsidR="002D2BE0" w:rsidRPr="00974674" w:rsidRDefault="002D2BE0" w:rsidP="002D2BE0">
            <w:pPr>
              <w:jc w:val="both"/>
              <w:rPr>
                <w:sz w:val="24"/>
                <w:szCs w:val="24"/>
              </w:rPr>
            </w:pPr>
            <w:r w:rsidRPr="00974674">
              <w:rPr>
                <w:sz w:val="24"/>
                <w:szCs w:val="24"/>
              </w:rPr>
              <w:t>ПК 1.4</w:t>
            </w:r>
          </w:p>
        </w:tc>
        <w:tc>
          <w:tcPr>
            <w:tcW w:w="9093" w:type="dxa"/>
          </w:tcPr>
          <w:p w:rsidR="002D2BE0" w:rsidRPr="00974674" w:rsidRDefault="002D2BE0" w:rsidP="002D2BE0">
            <w:pPr>
              <w:jc w:val="both"/>
              <w:rPr>
                <w:sz w:val="24"/>
                <w:szCs w:val="24"/>
              </w:rPr>
            </w:pPr>
            <w:r w:rsidRPr="00974674">
              <w:rPr>
                <w:sz w:val="24"/>
                <w:szCs w:val="24"/>
              </w:rPr>
              <w:t>Производить ремонт осветительных сетей и оборудования.</w:t>
            </w:r>
          </w:p>
        </w:tc>
      </w:tr>
      <w:tr w:rsidR="002D2BE0" w:rsidRPr="00974674" w:rsidTr="002D2BE0">
        <w:trPr>
          <w:trHeight w:val="270"/>
          <w:jc w:val="center"/>
        </w:trPr>
        <w:tc>
          <w:tcPr>
            <w:tcW w:w="1101" w:type="dxa"/>
          </w:tcPr>
          <w:p w:rsidR="002D2BE0" w:rsidRPr="00974674" w:rsidRDefault="002D2BE0" w:rsidP="002D2BE0">
            <w:pPr>
              <w:jc w:val="both"/>
              <w:rPr>
                <w:sz w:val="24"/>
                <w:szCs w:val="24"/>
              </w:rPr>
            </w:pPr>
            <w:r w:rsidRPr="00974674">
              <w:rPr>
                <w:sz w:val="24"/>
                <w:szCs w:val="24"/>
              </w:rPr>
              <w:t>ПК 2.1</w:t>
            </w:r>
          </w:p>
        </w:tc>
        <w:tc>
          <w:tcPr>
            <w:tcW w:w="9093" w:type="dxa"/>
          </w:tcPr>
          <w:p w:rsidR="002D2BE0" w:rsidRPr="00974674" w:rsidRDefault="002D2BE0" w:rsidP="002D2BE0">
            <w:pPr>
              <w:jc w:val="both"/>
              <w:rPr>
                <w:sz w:val="24"/>
                <w:szCs w:val="24"/>
              </w:rPr>
            </w:pPr>
            <w:r w:rsidRPr="00974674">
              <w:rPr>
                <w:sz w:val="24"/>
                <w:szCs w:val="24"/>
              </w:rPr>
              <w:t>Прокладывать кабельные линии различных видов.</w:t>
            </w:r>
          </w:p>
        </w:tc>
      </w:tr>
      <w:tr w:rsidR="002D2BE0" w:rsidRPr="00974674" w:rsidTr="002D2BE0">
        <w:trPr>
          <w:trHeight w:val="390"/>
          <w:jc w:val="center"/>
        </w:trPr>
        <w:tc>
          <w:tcPr>
            <w:tcW w:w="1101" w:type="dxa"/>
          </w:tcPr>
          <w:p w:rsidR="002D2BE0" w:rsidRPr="00974674" w:rsidRDefault="002D2BE0" w:rsidP="002D2BE0">
            <w:pPr>
              <w:jc w:val="both"/>
              <w:rPr>
                <w:sz w:val="24"/>
                <w:szCs w:val="24"/>
              </w:rPr>
            </w:pPr>
            <w:r w:rsidRPr="00974674">
              <w:rPr>
                <w:sz w:val="24"/>
                <w:szCs w:val="24"/>
              </w:rPr>
              <w:t>ПК 2.2</w:t>
            </w:r>
          </w:p>
        </w:tc>
        <w:tc>
          <w:tcPr>
            <w:tcW w:w="9093" w:type="dxa"/>
          </w:tcPr>
          <w:p w:rsidR="002D2BE0" w:rsidRPr="00974674" w:rsidRDefault="002D2BE0" w:rsidP="002D2BE0">
            <w:pPr>
              <w:jc w:val="both"/>
              <w:rPr>
                <w:sz w:val="24"/>
                <w:szCs w:val="24"/>
              </w:rPr>
            </w:pPr>
            <w:r w:rsidRPr="00974674">
              <w:rPr>
                <w:sz w:val="24"/>
                <w:szCs w:val="24"/>
              </w:rPr>
              <w:t>Производить ремонт кабелей.</w:t>
            </w:r>
          </w:p>
        </w:tc>
      </w:tr>
      <w:tr w:rsidR="002D2BE0" w:rsidRPr="00974674" w:rsidTr="002D2BE0">
        <w:trPr>
          <w:trHeight w:val="266"/>
          <w:jc w:val="center"/>
        </w:trPr>
        <w:tc>
          <w:tcPr>
            <w:tcW w:w="1101" w:type="dxa"/>
          </w:tcPr>
          <w:p w:rsidR="002D2BE0" w:rsidRPr="00974674" w:rsidRDefault="002D2BE0" w:rsidP="002D2BE0">
            <w:pPr>
              <w:jc w:val="both"/>
              <w:rPr>
                <w:sz w:val="24"/>
                <w:szCs w:val="24"/>
              </w:rPr>
            </w:pPr>
            <w:r w:rsidRPr="00974674">
              <w:rPr>
                <w:sz w:val="24"/>
                <w:szCs w:val="24"/>
              </w:rPr>
              <w:t>ПК 2.3</w:t>
            </w:r>
          </w:p>
        </w:tc>
        <w:tc>
          <w:tcPr>
            <w:tcW w:w="9093" w:type="dxa"/>
          </w:tcPr>
          <w:p w:rsidR="002D2BE0" w:rsidRPr="00974674" w:rsidRDefault="002D2BE0" w:rsidP="002D2BE0">
            <w:pPr>
              <w:jc w:val="both"/>
              <w:rPr>
                <w:sz w:val="24"/>
                <w:szCs w:val="24"/>
              </w:rPr>
            </w:pPr>
            <w:r w:rsidRPr="00974674">
              <w:rPr>
                <w:sz w:val="24"/>
                <w:szCs w:val="24"/>
              </w:rPr>
              <w:t>Проверять качество выполненных работ.</w:t>
            </w:r>
          </w:p>
        </w:tc>
      </w:tr>
      <w:tr w:rsidR="002D2BE0" w:rsidRPr="00974674" w:rsidTr="002D2BE0">
        <w:trPr>
          <w:trHeight w:val="270"/>
          <w:jc w:val="center"/>
        </w:trPr>
        <w:tc>
          <w:tcPr>
            <w:tcW w:w="1101" w:type="dxa"/>
          </w:tcPr>
          <w:p w:rsidR="002D2BE0" w:rsidRPr="00974674" w:rsidRDefault="002D2BE0" w:rsidP="002D2BE0">
            <w:pPr>
              <w:jc w:val="both"/>
              <w:rPr>
                <w:sz w:val="24"/>
                <w:szCs w:val="24"/>
              </w:rPr>
            </w:pPr>
            <w:r w:rsidRPr="00974674">
              <w:rPr>
                <w:sz w:val="24"/>
                <w:szCs w:val="24"/>
              </w:rPr>
              <w:t>ПК 3.1</w:t>
            </w:r>
          </w:p>
        </w:tc>
        <w:tc>
          <w:tcPr>
            <w:tcW w:w="9093" w:type="dxa"/>
          </w:tcPr>
          <w:p w:rsidR="002D2BE0" w:rsidRPr="00974674" w:rsidRDefault="002D2BE0" w:rsidP="002D2BE0">
            <w:pPr>
              <w:jc w:val="both"/>
              <w:rPr>
                <w:sz w:val="24"/>
                <w:szCs w:val="24"/>
              </w:rPr>
            </w:pPr>
            <w:r w:rsidRPr="00974674">
              <w:rPr>
                <w:sz w:val="24"/>
                <w:szCs w:val="24"/>
              </w:rPr>
              <w:t>Производить подготовительные работы.</w:t>
            </w:r>
          </w:p>
        </w:tc>
      </w:tr>
      <w:tr w:rsidR="002D2BE0" w:rsidRPr="00974674" w:rsidTr="002D2BE0">
        <w:trPr>
          <w:trHeight w:val="390"/>
          <w:jc w:val="center"/>
        </w:trPr>
        <w:tc>
          <w:tcPr>
            <w:tcW w:w="1101" w:type="dxa"/>
          </w:tcPr>
          <w:p w:rsidR="002D2BE0" w:rsidRPr="00974674" w:rsidRDefault="002D2BE0" w:rsidP="002D2BE0">
            <w:pPr>
              <w:jc w:val="both"/>
              <w:rPr>
                <w:sz w:val="24"/>
                <w:szCs w:val="24"/>
              </w:rPr>
            </w:pPr>
            <w:r w:rsidRPr="00974674">
              <w:rPr>
                <w:sz w:val="24"/>
                <w:szCs w:val="24"/>
              </w:rPr>
              <w:t>ПК 3.2</w:t>
            </w:r>
          </w:p>
        </w:tc>
        <w:tc>
          <w:tcPr>
            <w:tcW w:w="9093" w:type="dxa"/>
          </w:tcPr>
          <w:p w:rsidR="002D2BE0" w:rsidRPr="00974674" w:rsidRDefault="002D2BE0" w:rsidP="002D2BE0">
            <w:pPr>
              <w:jc w:val="both"/>
              <w:rPr>
                <w:sz w:val="24"/>
                <w:szCs w:val="24"/>
              </w:rPr>
            </w:pPr>
            <w:r w:rsidRPr="00974674">
              <w:rPr>
                <w:sz w:val="24"/>
                <w:szCs w:val="24"/>
              </w:rPr>
              <w:t>Выполнять различные типы соединительных электропроводок.</w:t>
            </w:r>
          </w:p>
        </w:tc>
      </w:tr>
      <w:tr w:rsidR="002D2BE0" w:rsidRPr="00974674" w:rsidTr="002D2BE0">
        <w:trPr>
          <w:trHeight w:val="266"/>
          <w:jc w:val="center"/>
        </w:trPr>
        <w:tc>
          <w:tcPr>
            <w:tcW w:w="1101" w:type="dxa"/>
          </w:tcPr>
          <w:p w:rsidR="002D2BE0" w:rsidRPr="00974674" w:rsidRDefault="002D2BE0" w:rsidP="002D2BE0">
            <w:pPr>
              <w:jc w:val="both"/>
              <w:rPr>
                <w:sz w:val="24"/>
                <w:szCs w:val="24"/>
              </w:rPr>
            </w:pPr>
            <w:r w:rsidRPr="00974674">
              <w:rPr>
                <w:sz w:val="24"/>
                <w:szCs w:val="24"/>
              </w:rPr>
              <w:t>ПК 3.3</w:t>
            </w:r>
          </w:p>
        </w:tc>
        <w:tc>
          <w:tcPr>
            <w:tcW w:w="9093" w:type="dxa"/>
          </w:tcPr>
          <w:p w:rsidR="002D2BE0" w:rsidRPr="00974674" w:rsidRDefault="002D2BE0" w:rsidP="002D2BE0">
            <w:pPr>
              <w:jc w:val="both"/>
              <w:rPr>
                <w:sz w:val="24"/>
                <w:szCs w:val="24"/>
              </w:rPr>
            </w:pPr>
            <w:r w:rsidRPr="00974674">
              <w:rPr>
                <w:sz w:val="24"/>
                <w:szCs w:val="24"/>
              </w:rPr>
              <w:t>Устанавливать и подключать распределительные устройства.</w:t>
            </w:r>
          </w:p>
        </w:tc>
      </w:tr>
      <w:tr w:rsidR="002D2BE0" w:rsidRPr="00974674" w:rsidTr="002D2BE0">
        <w:trPr>
          <w:trHeight w:val="360"/>
          <w:jc w:val="center"/>
        </w:trPr>
        <w:tc>
          <w:tcPr>
            <w:tcW w:w="1101" w:type="dxa"/>
          </w:tcPr>
          <w:p w:rsidR="002D2BE0" w:rsidRPr="00974674" w:rsidRDefault="002D2BE0" w:rsidP="002D2BE0">
            <w:pPr>
              <w:jc w:val="both"/>
              <w:rPr>
                <w:sz w:val="24"/>
                <w:szCs w:val="24"/>
              </w:rPr>
            </w:pPr>
            <w:r w:rsidRPr="00974674">
              <w:rPr>
                <w:sz w:val="24"/>
                <w:szCs w:val="24"/>
              </w:rPr>
              <w:t>ПК 3.4</w:t>
            </w:r>
          </w:p>
        </w:tc>
        <w:tc>
          <w:tcPr>
            <w:tcW w:w="9093" w:type="dxa"/>
          </w:tcPr>
          <w:p w:rsidR="002D2BE0" w:rsidRPr="00974674" w:rsidRDefault="002D2BE0" w:rsidP="002D2BE0">
            <w:pPr>
              <w:jc w:val="both"/>
              <w:rPr>
                <w:sz w:val="24"/>
                <w:szCs w:val="24"/>
              </w:rPr>
            </w:pPr>
            <w:r w:rsidRPr="00974674">
              <w:rPr>
                <w:sz w:val="24"/>
                <w:szCs w:val="24"/>
              </w:rPr>
              <w:t>Устанавливать и подключать приборы и аппараты вторичных  цепей.</w:t>
            </w:r>
          </w:p>
        </w:tc>
      </w:tr>
      <w:tr w:rsidR="002D2BE0" w:rsidRPr="00974674" w:rsidTr="002D2BE0">
        <w:trPr>
          <w:trHeight w:val="360"/>
          <w:jc w:val="center"/>
        </w:trPr>
        <w:tc>
          <w:tcPr>
            <w:tcW w:w="1101" w:type="dxa"/>
          </w:tcPr>
          <w:p w:rsidR="002D2BE0" w:rsidRPr="00974674" w:rsidRDefault="002D2BE0" w:rsidP="002D2BE0">
            <w:pPr>
              <w:jc w:val="both"/>
              <w:rPr>
                <w:sz w:val="24"/>
                <w:szCs w:val="24"/>
              </w:rPr>
            </w:pPr>
            <w:r w:rsidRPr="00974674">
              <w:rPr>
                <w:sz w:val="24"/>
                <w:szCs w:val="24"/>
              </w:rPr>
              <w:t>ПК 3.5</w:t>
            </w:r>
          </w:p>
        </w:tc>
        <w:tc>
          <w:tcPr>
            <w:tcW w:w="9093" w:type="dxa"/>
          </w:tcPr>
          <w:p w:rsidR="002D2BE0" w:rsidRPr="00974674" w:rsidRDefault="002D2BE0" w:rsidP="002D2BE0">
            <w:pPr>
              <w:jc w:val="both"/>
              <w:rPr>
                <w:sz w:val="24"/>
                <w:szCs w:val="24"/>
              </w:rPr>
            </w:pPr>
            <w:r w:rsidRPr="00974674">
              <w:rPr>
                <w:sz w:val="24"/>
                <w:szCs w:val="24"/>
              </w:rPr>
              <w:t>Проверять  качество  и  надежность  монтажа распределительных  устройств и вт</w:t>
            </w:r>
            <w:r w:rsidRPr="00974674">
              <w:rPr>
                <w:sz w:val="24"/>
                <w:szCs w:val="24"/>
              </w:rPr>
              <w:t>о</w:t>
            </w:r>
            <w:r w:rsidRPr="00974674">
              <w:rPr>
                <w:sz w:val="24"/>
                <w:szCs w:val="24"/>
              </w:rPr>
              <w:t>ричных цепей.</w:t>
            </w:r>
          </w:p>
        </w:tc>
      </w:tr>
      <w:tr w:rsidR="002D2BE0" w:rsidRPr="00974674" w:rsidTr="002D2BE0">
        <w:trPr>
          <w:trHeight w:val="360"/>
          <w:jc w:val="center"/>
        </w:trPr>
        <w:tc>
          <w:tcPr>
            <w:tcW w:w="1101" w:type="dxa"/>
          </w:tcPr>
          <w:p w:rsidR="002D2BE0" w:rsidRPr="00974674" w:rsidRDefault="002D2BE0" w:rsidP="002D2BE0">
            <w:pPr>
              <w:jc w:val="both"/>
              <w:rPr>
                <w:sz w:val="24"/>
                <w:szCs w:val="24"/>
              </w:rPr>
            </w:pPr>
            <w:r w:rsidRPr="00974674">
              <w:rPr>
                <w:sz w:val="24"/>
                <w:szCs w:val="24"/>
              </w:rPr>
              <w:t>ПК 3.6</w:t>
            </w:r>
          </w:p>
        </w:tc>
        <w:tc>
          <w:tcPr>
            <w:tcW w:w="9093" w:type="dxa"/>
          </w:tcPr>
          <w:p w:rsidR="002D2BE0" w:rsidRPr="00974674" w:rsidRDefault="002D2BE0" w:rsidP="002D2BE0">
            <w:pPr>
              <w:jc w:val="both"/>
              <w:rPr>
                <w:sz w:val="24"/>
                <w:szCs w:val="24"/>
              </w:rPr>
            </w:pPr>
            <w:r w:rsidRPr="00974674">
              <w:rPr>
                <w:sz w:val="24"/>
                <w:szCs w:val="24"/>
              </w:rPr>
              <w:t>Производить  ремонт  распределительных  устройств  и  вторичных  цепей.</w:t>
            </w:r>
          </w:p>
        </w:tc>
      </w:tr>
    </w:tbl>
    <w:p w:rsidR="002D2BE0" w:rsidRPr="00974674" w:rsidRDefault="002D2BE0" w:rsidP="002D2BE0">
      <w:pPr>
        <w:spacing w:after="120"/>
        <w:ind w:firstLine="709"/>
        <w:jc w:val="both"/>
        <w:rPr>
          <w:sz w:val="24"/>
          <w:szCs w:val="24"/>
        </w:rPr>
      </w:pPr>
      <w:bookmarkStart w:id="129" w:name="_МЕТОДИЧЕСКИЕ_РЕКОМЕНДАЦИИ_ПО_7"/>
      <w:bookmarkEnd w:id="129"/>
    </w:p>
    <w:p w:rsidR="002D2BE0" w:rsidRPr="00974674" w:rsidRDefault="002D2BE0" w:rsidP="002D2BE0">
      <w:pPr>
        <w:ind w:firstLine="567"/>
        <w:rPr>
          <w:rFonts w:eastAsia="Calibri"/>
          <w:sz w:val="24"/>
          <w:szCs w:val="24"/>
          <w:lang w:eastAsia="en-US"/>
        </w:rPr>
      </w:pPr>
      <w:r w:rsidRPr="00974674">
        <w:rPr>
          <w:rFonts w:eastAsia="Calibri"/>
          <w:sz w:val="24"/>
          <w:szCs w:val="24"/>
          <w:lang w:eastAsia="en-US"/>
        </w:rPr>
        <w:t>Тематика практических работ направлена на закрепление и углубление теоретических знаний, полученных учащимися на лекционных занятиях, на экспериментальную проверку теоретических положений, выработку умений и практических навыков работы с оборудов</w:t>
      </w:r>
      <w:r w:rsidRPr="00974674">
        <w:rPr>
          <w:rFonts w:eastAsia="Calibri"/>
          <w:sz w:val="24"/>
          <w:szCs w:val="24"/>
          <w:lang w:eastAsia="en-US"/>
        </w:rPr>
        <w:t>а</w:t>
      </w:r>
      <w:r w:rsidRPr="00974674">
        <w:rPr>
          <w:rFonts w:eastAsia="Calibri"/>
          <w:sz w:val="24"/>
          <w:szCs w:val="24"/>
          <w:lang w:eastAsia="en-US"/>
        </w:rPr>
        <w:lastRenderedPageBreak/>
        <w:t xml:space="preserve">нием и измерительными приборами, с практикой планирования и подготовки эксперимента, а также его обработки. </w:t>
      </w:r>
    </w:p>
    <w:p w:rsidR="002D2BE0" w:rsidRPr="00974674" w:rsidRDefault="002D2BE0" w:rsidP="002D2BE0">
      <w:pPr>
        <w:ind w:firstLine="567"/>
        <w:rPr>
          <w:rFonts w:eastAsia="Calibri"/>
          <w:sz w:val="24"/>
          <w:szCs w:val="24"/>
          <w:lang w:eastAsia="en-US"/>
        </w:rPr>
      </w:pPr>
      <w:r w:rsidRPr="00974674">
        <w:rPr>
          <w:rFonts w:eastAsia="Calibri"/>
          <w:sz w:val="24"/>
          <w:szCs w:val="24"/>
          <w:lang w:eastAsia="en-US"/>
        </w:rPr>
        <w:t xml:space="preserve">В состав лаборатории входят: программное обеспечение </w:t>
      </w:r>
      <w:proofErr w:type="spellStart"/>
      <w:r w:rsidRPr="00974674">
        <w:rPr>
          <w:rFonts w:eastAsia="Calibri"/>
          <w:sz w:val="24"/>
          <w:szCs w:val="24"/>
          <w:lang w:eastAsia="en-US"/>
        </w:rPr>
        <w:t>LabVIEW</w:t>
      </w:r>
      <w:proofErr w:type="spellEnd"/>
      <w:r w:rsidRPr="00974674">
        <w:rPr>
          <w:rFonts w:eastAsia="Calibri"/>
          <w:sz w:val="24"/>
          <w:szCs w:val="24"/>
          <w:lang w:eastAsia="en-US"/>
        </w:rPr>
        <w:t xml:space="preserve">  (виртуальные изм</w:t>
      </w:r>
      <w:r w:rsidRPr="00974674">
        <w:rPr>
          <w:rFonts w:eastAsia="Calibri"/>
          <w:sz w:val="24"/>
          <w:szCs w:val="24"/>
          <w:lang w:eastAsia="en-US"/>
        </w:rPr>
        <w:t>е</w:t>
      </w:r>
      <w:r w:rsidRPr="00974674">
        <w:rPr>
          <w:rFonts w:eastAsia="Calibri"/>
          <w:sz w:val="24"/>
          <w:szCs w:val="24"/>
          <w:lang w:eastAsia="en-US"/>
        </w:rPr>
        <w:t>рительные приборы, осциллографы и устройства управления). Подробная характеристика комплекса приведена в методических указаниях по выполнению лабораторных работ.  Каб</w:t>
      </w:r>
      <w:r w:rsidRPr="00974674">
        <w:rPr>
          <w:rFonts w:eastAsia="Calibri"/>
          <w:sz w:val="24"/>
          <w:szCs w:val="24"/>
          <w:lang w:eastAsia="en-US"/>
        </w:rPr>
        <w:t>и</w:t>
      </w:r>
      <w:r w:rsidRPr="00974674">
        <w:rPr>
          <w:rFonts w:eastAsia="Calibri"/>
          <w:sz w:val="24"/>
          <w:szCs w:val="24"/>
          <w:lang w:eastAsia="en-US"/>
        </w:rPr>
        <w:t>нет электротехники оснащён комплектом компьютерной техники, объединённой сетью, что позволяет выполнять все лабораторные работы фронтальным методом. Преимущество фро</w:t>
      </w:r>
      <w:r w:rsidRPr="00974674">
        <w:rPr>
          <w:rFonts w:eastAsia="Calibri"/>
          <w:sz w:val="24"/>
          <w:szCs w:val="24"/>
          <w:lang w:eastAsia="en-US"/>
        </w:rPr>
        <w:t>н</w:t>
      </w:r>
      <w:r w:rsidRPr="00974674">
        <w:rPr>
          <w:rFonts w:eastAsia="Calibri"/>
          <w:sz w:val="24"/>
          <w:szCs w:val="24"/>
          <w:lang w:eastAsia="en-US"/>
        </w:rPr>
        <w:t xml:space="preserve">тального метода состоит в том, что лабораторные работы выполняются всеми студентами одновременно после лекций по соответствующему разделу. </w:t>
      </w:r>
    </w:p>
    <w:p w:rsidR="002D2BE0" w:rsidRPr="00974674" w:rsidRDefault="002D2BE0" w:rsidP="002D2BE0">
      <w:pPr>
        <w:ind w:firstLine="567"/>
        <w:rPr>
          <w:rFonts w:eastAsia="Calibri"/>
          <w:sz w:val="24"/>
          <w:szCs w:val="24"/>
          <w:lang w:eastAsia="en-US" w:bidi="ru-RU"/>
        </w:rPr>
      </w:pPr>
      <w:r w:rsidRPr="00974674">
        <w:rPr>
          <w:rFonts w:eastAsia="Calibri"/>
          <w:b/>
          <w:bCs/>
          <w:sz w:val="24"/>
          <w:szCs w:val="24"/>
          <w:lang w:eastAsia="en-US" w:bidi="ru-RU"/>
        </w:rPr>
        <w:t>Цели проведения лабораторно-практических работ:</w:t>
      </w:r>
    </w:p>
    <w:p w:rsidR="002D2BE0" w:rsidRPr="00974674" w:rsidRDefault="002D2BE0" w:rsidP="00974674">
      <w:pPr>
        <w:ind w:firstLine="709"/>
        <w:rPr>
          <w:rFonts w:eastAsia="Calibri"/>
          <w:sz w:val="24"/>
          <w:szCs w:val="24"/>
          <w:lang w:eastAsia="en-US" w:bidi="ru-RU"/>
        </w:rPr>
      </w:pPr>
      <w:r w:rsidRPr="00974674">
        <w:rPr>
          <w:rFonts w:eastAsia="Calibri"/>
          <w:sz w:val="24"/>
          <w:szCs w:val="24"/>
          <w:lang w:eastAsia="en-US" w:bidi="ru-RU"/>
        </w:rPr>
        <w:t xml:space="preserve">- убедиться в правильности теоретических положений, рассмотренных </w:t>
      </w:r>
      <w:proofErr w:type="gramStart"/>
      <w:r w:rsidRPr="00974674">
        <w:rPr>
          <w:rFonts w:eastAsia="Calibri"/>
          <w:sz w:val="24"/>
          <w:szCs w:val="24"/>
          <w:lang w:eastAsia="en-US" w:bidi="ru-RU"/>
        </w:rPr>
        <w:t>на</w:t>
      </w:r>
      <w:proofErr w:type="gramEnd"/>
      <w:r w:rsidRPr="00974674">
        <w:rPr>
          <w:rFonts w:eastAsia="Calibri"/>
          <w:sz w:val="24"/>
          <w:szCs w:val="24"/>
          <w:lang w:eastAsia="en-US" w:bidi="ru-RU"/>
        </w:rPr>
        <w:t xml:space="preserve"> лекционных</w:t>
      </w:r>
    </w:p>
    <w:p w:rsidR="002D2BE0" w:rsidRPr="00974674" w:rsidRDefault="002D2BE0" w:rsidP="00974674">
      <w:pPr>
        <w:ind w:firstLine="709"/>
        <w:rPr>
          <w:rFonts w:eastAsia="Calibri"/>
          <w:sz w:val="24"/>
          <w:szCs w:val="24"/>
          <w:lang w:eastAsia="en-US" w:bidi="ru-RU"/>
        </w:rPr>
      </w:pPr>
      <w:proofErr w:type="gramStart"/>
      <w:r w:rsidRPr="00974674">
        <w:rPr>
          <w:rFonts w:eastAsia="Calibri"/>
          <w:sz w:val="24"/>
          <w:szCs w:val="24"/>
          <w:lang w:eastAsia="en-US" w:bidi="ru-RU"/>
        </w:rPr>
        <w:t>занятиях</w:t>
      </w:r>
      <w:proofErr w:type="gramEnd"/>
      <w:r w:rsidRPr="00974674">
        <w:rPr>
          <w:rFonts w:eastAsia="Calibri"/>
          <w:sz w:val="24"/>
          <w:szCs w:val="24"/>
          <w:lang w:eastAsia="en-US" w:bidi="ru-RU"/>
        </w:rPr>
        <w:t>, повторить и закрепить теоретический материал этих занятий;</w:t>
      </w:r>
    </w:p>
    <w:p w:rsidR="002D2BE0" w:rsidRPr="00974674" w:rsidRDefault="002D2BE0" w:rsidP="00974674">
      <w:pPr>
        <w:ind w:firstLine="709"/>
        <w:rPr>
          <w:rFonts w:eastAsia="Calibri"/>
          <w:sz w:val="24"/>
          <w:szCs w:val="24"/>
          <w:lang w:eastAsia="en-US" w:bidi="ru-RU"/>
        </w:rPr>
      </w:pPr>
      <w:r w:rsidRPr="00974674">
        <w:rPr>
          <w:rFonts w:eastAsia="Calibri"/>
          <w:sz w:val="24"/>
          <w:szCs w:val="24"/>
          <w:lang w:eastAsia="en-US" w:bidi="ru-RU"/>
        </w:rPr>
        <w:t>- научиться общим положениям научной организации труда (НОТ) электромонтажн</w:t>
      </w:r>
      <w:r w:rsidRPr="00974674">
        <w:rPr>
          <w:rFonts w:eastAsia="Calibri"/>
          <w:sz w:val="24"/>
          <w:szCs w:val="24"/>
          <w:lang w:eastAsia="en-US" w:bidi="ru-RU"/>
        </w:rPr>
        <w:t>и</w:t>
      </w:r>
      <w:r w:rsidRPr="00974674">
        <w:rPr>
          <w:rFonts w:eastAsia="Calibri"/>
          <w:sz w:val="24"/>
          <w:szCs w:val="24"/>
          <w:lang w:eastAsia="en-US" w:bidi="ru-RU"/>
        </w:rPr>
        <w:t>ка и умению применять их практически в процессе своей работы в целях совершенствования о</w:t>
      </w:r>
      <w:r w:rsidRPr="00974674">
        <w:rPr>
          <w:rFonts w:eastAsia="Calibri"/>
          <w:sz w:val="24"/>
          <w:szCs w:val="24"/>
          <w:lang w:eastAsia="en-US" w:bidi="ru-RU"/>
        </w:rPr>
        <w:t>р</w:t>
      </w:r>
      <w:r w:rsidRPr="00974674">
        <w:rPr>
          <w:rFonts w:eastAsia="Calibri"/>
          <w:sz w:val="24"/>
          <w:szCs w:val="24"/>
          <w:lang w:eastAsia="en-US" w:bidi="ru-RU"/>
        </w:rPr>
        <w:t>ганизации труда;</w:t>
      </w:r>
    </w:p>
    <w:p w:rsidR="002D2BE0" w:rsidRPr="00974674" w:rsidRDefault="002D2BE0" w:rsidP="00974674">
      <w:pPr>
        <w:ind w:firstLine="709"/>
        <w:rPr>
          <w:rFonts w:eastAsia="Calibri"/>
          <w:sz w:val="24"/>
          <w:szCs w:val="24"/>
          <w:lang w:eastAsia="en-US" w:bidi="ru-RU"/>
        </w:rPr>
      </w:pPr>
      <w:r w:rsidRPr="00974674">
        <w:rPr>
          <w:rFonts w:eastAsia="Calibri"/>
          <w:sz w:val="24"/>
          <w:szCs w:val="24"/>
          <w:lang w:eastAsia="en-US" w:bidi="ru-RU"/>
        </w:rPr>
        <w:t>- получить практические навыки при работе с механическим оборудованием и техн</w:t>
      </w:r>
      <w:r w:rsidRPr="00974674">
        <w:rPr>
          <w:rFonts w:eastAsia="Calibri"/>
          <w:sz w:val="24"/>
          <w:szCs w:val="24"/>
          <w:lang w:eastAsia="en-US" w:bidi="ru-RU"/>
        </w:rPr>
        <w:t>и</w:t>
      </w:r>
      <w:r w:rsidRPr="00974674">
        <w:rPr>
          <w:rFonts w:eastAsia="Calibri"/>
          <w:sz w:val="24"/>
          <w:szCs w:val="24"/>
          <w:lang w:eastAsia="en-US" w:bidi="ru-RU"/>
        </w:rPr>
        <w:t>ке безопасности при работе с ним;</w:t>
      </w:r>
    </w:p>
    <w:p w:rsidR="002D2BE0" w:rsidRPr="00974674" w:rsidRDefault="002D2BE0" w:rsidP="00974674">
      <w:pPr>
        <w:ind w:firstLine="709"/>
        <w:rPr>
          <w:rFonts w:eastAsia="Calibri"/>
          <w:sz w:val="24"/>
          <w:szCs w:val="24"/>
          <w:lang w:eastAsia="en-US" w:bidi="ru-RU"/>
        </w:rPr>
      </w:pPr>
      <w:r w:rsidRPr="00974674">
        <w:rPr>
          <w:rFonts w:eastAsia="Calibri"/>
          <w:sz w:val="24"/>
          <w:szCs w:val="24"/>
          <w:lang w:eastAsia="en-US" w:bidi="ru-RU"/>
        </w:rPr>
        <w:t>- на основе составления отчетов по практическим работам получить навыки оформл</w:t>
      </w:r>
      <w:r w:rsidRPr="00974674">
        <w:rPr>
          <w:rFonts w:eastAsia="Calibri"/>
          <w:sz w:val="24"/>
          <w:szCs w:val="24"/>
          <w:lang w:eastAsia="en-US" w:bidi="ru-RU"/>
        </w:rPr>
        <w:t>е</w:t>
      </w:r>
      <w:r w:rsidRPr="00974674">
        <w:rPr>
          <w:rFonts w:eastAsia="Calibri"/>
          <w:sz w:val="24"/>
          <w:szCs w:val="24"/>
          <w:lang w:eastAsia="en-US" w:bidi="ru-RU"/>
        </w:rPr>
        <w:t>ния документации.</w:t>
      </w:r>
    </w:p>
    <w:p w:rsidR="00974674" w:rsidRPr="00974674" w:rsidRDefault="00974674" w:rsidP="00974674">
      <w:pPr>
        <w:widowControl w:val="0"/>
        <w:ind w:firstLine="709"/>
        <w:rPr>
          <w:rFonts w:eastAsia="Arial Unicode MS"/>
          <w:color w:val="000000"/>
          <w:sz w:val="24"/>
          <w:szCs w:val="24"/>
          <w:lang w:bidi="ru-RU"/>
        </w:rPr>
      </w:pPr>
      <w:r w:rsidRPr="00974674">
        <w:rPr>
          <w:rFonts w:eastAsia="Arial Unicode MS"/>
          <w:b/>
          <w:bCs/>
          <w:color w:val="000000"/>
          <w:sz w:val="24"/>
          <w:szCs w:val="24"/>
          <w:lang w:bidi="ru-RU"/>
        </w:rPr>
        <w:t>В описании каждой работы приведены:</w:t>
      </w:r>
    </w:p>
    <w:p w:rsidR="00974674" w:rsidRPr="00974674" w:rsidRDefault="00974674" w:rsidP="00974674">
      <w:pPr>
        <w:widowControl w:val="0"/>
        <w:ind w:firstLine="709"/>
        <w:rPr>
          <w:rFonts w:eastAsia="Arial Unicode MS"/>
          <w:color w:val="000000"/>
          <w:sz w:val="24"/>
          <w:szCs w:val="24"/>
          <w:lang w:bidi="ru-RU"/>
        </w:rPr>
      </w:pPr>
      <w:r w:rsidRPr="00974674">
        <w:rPr>
          <w:rFonts w:eastAsia="Arial Unicode MS"/>
          <w:color w:val="000000"/>
          <w:sz w:val="24"/>
          <w:szCs w:val="24"/>
          <w:lang w:bidi="ru-RU"/>
        </w:rPr>
        <w:t>1) краткие сведения из теории, необходимые для выполнения практических работ;</w:t>
      </w:r>
    </w:p>
    <w:p w:rsidR="00974674" w:rsidRPr="00974674" w:rsidRDefault="00974674" w:rsidP="00974674">
      <w:pPr>
        <w:widowControl w:val="0"/>
        <w:ind w:firstLine="709"/>
        <w:rPr>
          <w:rFonts w:eastAsia="Arial Unicode MS"/>
          <w:color w:val="000000"/>
          <w:sz w:val="24"/>
          <w:szCs w:val="24"/>
          <w:lang w:bidi="ru-RU"/>
        </w:rPr>
      </w:pPr>
      <w:r w:rsidRPr="00974674">
        <w:rPr>
          <w:rFonts w:eastAsia="Arial Unicode MS"/>
          <w:color w:val="000000"/>
          <w:sz w:val="24"/>
          <w:szCs w:val="24"/>
          <w:lang w:bidi="ru-RU"/>
        </w:rPr>
        <w:t>2) порядок выполнения работы;</w:t>
      </w:r>
    </w:p>
    <w:p w:rsidR="00974674" w:rsidRPr="00974674" w:rsidRDefault="00974674" w:rsidP="00974674">
      <w:pPr>
        <w:widowControl w:val="0"/>
        <w:ind w:firstLine="709"/>
        <w:rPr>
          <w:rFonts w:eastAsia="Arial Unicode MS"/>
          <w:color w:val="000000"/>
          <w:sz w:val="24"/>
          <w:szCs w:val="24"/>
          <w:lang w:bidi="ru-RU"/>
        </w:rPr>
      </w:pPr>
      <w:r w:rsidRPr="00974674">
        <w:rPr>
          <w:rFonts w:eastAsia="Arial Unicode MS"/>
          <w:color w:val="000000"/>
          <w:sz w:val="24"/>
          <w:szCs w:val="24"/>
          <w:lang w:bidi="ru-RU"/>
        </w:rPr>
        <w:t>3) указания по оформлению отчёта;</w:t>
      </w:r>
    </w:p>
    <w:p w:rsidR="00974674" w:rsidRPr="00974674" w:rsidRDefault="00974674" w:rsidP="00974674">
      <w:pPr>
        <w:widowControl w:val="0"/>
        <w:ind w:firstLine="709"/>
        <w:rPr>
          <w:rFonts w:eastAsia="Arial Unicode MS"/>
          <w:color w:val="000000"/>
          <w:sz w:val="24"/>
          <w:szCs w:val="24"/>
          <w:lang w:bidi="ru-RU"/>
        </w:rPr>
      </w:pPr>
      <w:r w:rsidRPr="00974674">
        <w:rPr>
          <w:rFonts w:eastAsia="Arial Unicode MS"/>
          <w:color w:val="000000"/>
          <w:sz w:val="24"/>
          <w:szCs w:val="24"/>
          <w:lang w:bidi="ru-RU"/>
        </w:rPr>
        <w:t>4) контрольные вопросы для проверки усвоенного материала.</w:t>
      </w:r>
    </w:p>
    <w:p w:rsidR="00974674" w:rsidRPr="00974674" w:rsidRDefault="00974674" w:rsidP="00974674">
      <w:pPr>
        <w:widowControl w:val="0"/>
        <w:ind w:firstLine="709"/>
        <w:rPr>
          <w:rFonts w:eastAsia="Arial Unicode MS"/>
          <w:color w:val="000000"/>
          <w:sz w:val="24"/>
          <w:szCs w:val="24"/>
          <w:lang w:bidi="ru-RU"/>
        </w:rPr>
      </w:pPr>
      <w:r w:rsidRPr="00974674">
        <w:rPr>
          <w:rFonts w:eastAsia="Arial Unicode MS"/>
          <w:b/>
          <w:bCs/>
          <w:color w:val="000000"/>
          <w:sz w:val="24"/>
          <w:szCs w:val="24"/>
          <w:lang w:bidi="ru-RU"/>
        </w:rPr>
        <w:t>О</w:t>
      </w:r>
      <w:r w:rsidRPr="00974674">
        <w:rPr>
          <w:rFonts w:eastAsia="Arial Unicode MS"/>
          <w:b/>
          <w:bCs/>
          <w:color w:val="000000"/>
          <w:sz w:val="24"/>
          <w:szCs w:val="24"/>
          <w:lang w:bidi="ru-RU"/>
        </w:rPr>
        <w:t>формление отчёта по практическим работам</w:t>
      </w:r>
    </w:p>
    <w:p w:rsidR="00974674" w:rsidRPr="00974674" w:rsidRDefault="00974674" w:rsidP="00974674">
      <w:pPr>
        <w:widowControl w:val="0"/>
        <w:ind w:firstLine="709"/>
        <w:rPr>
          <w:rFonts w:eastAsia="Arial Unicode MS"/>
          <w:color w:val="000000"/>
          <w:sz w:val="24"/>
          <w:szCs w:val="24"/>
          <w:lang w:bidi="ru-RU"/>
        </w:rPr>
      </w:pPr>
      <w:r w:rsidRPr="00974674">
        <w:rPr>
          <w:rFonts w:eastAsia="Arial Unicode MS"/>
          <w:color w:val="000000"/>
          <w:sz w:val="24"/>
          <w:szCs w:val="24"/>
          <w:lang w:bidi="ru-RU"/>
        </w:rPr>
        <w:t>Составление отчета о проведенных исследованиях является важнейшим этапом в</w:t>
      </w:r>
      <w:r w:rsidRPr="00974674">
        <w:rPr>
          <w:rFonts w:eastAsia="Arial Unicode MS"/>
          <w:color w:val="000000"/>
          <w:sz w:val="24"/>
          <w:szCs w:val="24"/>
          <w:lang w:bidi="ru-RU"/>
        </w:rPr>
        <w:t>ы</w:t>
      </w:r>
      <w:r w:rsidRPr="00974674">
        <w:rPr>
          <w:rFonts w:eastAsia="Arial Unicode MS"/>
          <w:color w:val="000000"/>
          <w:sz w:val="24"/>
          <w:szCs w:val="24"/>
          <w:lang w:bidi="ru-RU"/>
        </w:rPr>
        <w:t>полнения лабораторно-практической работы. По каждой выполненной работе в рабочей те</w:t>
      </w:r>
      <w:r w:rsidRPr="00974674">
        <w:rPr>
          <w:rFonts w:eastAsia="Arial Unicode MS"/>
          <w:color w:val="000000"/>
          <w:sz w:val="24"/>
          <w:szCs w:val="24"/>
          <w:lang w:bidi="ru-RU"/>
        </w:rPr>
        <w:t>т</w:t>
      </w:r>
      <w:r w:rsidRPr="00974674">
        <w:rPr>
          <w:rFonts w:eastAsia="Arial Unicode MS"/>
          <w:color w:val="000000"/>
          <w:sz w:val="24"/>
          <w:szCs w:val="24"/>
          <w:lang w:bidi="ru-RU"/>
        </w:rPr>
        <w:t>ради с</w:t>
      </w:r>
      <w:r w:rsidRPr="00974674">
        <w:rPr>
          <w:rFonts w:eastAsia="Arial Unicode MS"/>
          <w:color w:val="000000"/>
          <w:sz w:val="24"/>
          <w:szCs w:val="24"/>
          <w:lang w:bidi="ru-RU"/>
        </w:rPr>
        <w:t>о</w:t>
      </w:r>
      <w:r w:rsidRPr="00974674">
        <w:rPr>
          <w:rFonts w:eastAsia="Arial Unicode MS"/>
          <w:color w:val="000000"/>
          <w:sz w:val="24"/>
          <w:szCs w:val="24"/>
          <w:lang w:bidi="ru-RU"/>
        </w:rPr>
        <w:t>ставляют отчет, руководствуясь следующими положениями:</w:t>
      </w:r>
    </w:p>
    <w:p w:rsidR="00974674" w:rsidRPr="00974674" w:rsidRDefault="00974674" w:rsidP="00974674">
      <w:pPr>
        <w:widowControl w:val="0"/>
        <w:ind w:firstLine="709"/>
        <w:rPr>
          <w:rFonts w:eastAsia="Arial Unicode MS"/>
          <w:color w:val="000000"/>
          <w:sz w:val="24"/>
          <w:szCs w:val="24"/>
          <w:lang w:bidi="ru-RU"/>
        </w:rPr>
      </w:pPr>
      <w:r w:rsidRPr="00974674">
        <w:rPr>
          <w:rFonts w:eastAsia="Arial Unicode MS"/>
          <w:color w:val="000000"/>
          <w:sz w:val="24"/>
          <w:szCs w:val="24"/>
          <w:lang w:bidi="ru-RU"/>
        </w:rPr>
        <w:t>1) указать название и порядковый номер лабораторно-практической работы, а</w:t>
      </w:r>
    </w:p>
    <w:p w:rsidR="00974674" w:rsidRPr="00974674" w:rsidRDefault="00974674" w:rsidP="00974674">
      <w:pPr>
        <w:widowControl w:val="0"/>
        <w:ind w:firstLine="709"/>
        <w:rPr>
          <w:rFonts w:eastAsia="Arial Unicode MS"/>
          <w:color w:val="000000"/>
          <w:sz w:val="24"/>
          <w:szCs w:val="24"/>
          <w:lang w:bidi="ru-RU"/>
        </w:rPr>
      </w:pPr>
      <w:r w:rsidRPr="00974674">
        <w:rPr>
          <w:rFonts w:eastAsia="Arial Unicode MS"/>
          <w:color w:val="000000"/>
          <w:sz w:val="24"/>
          <w:szCs w:val="24"/>
          <w:lang w:bidi="ru-RU"/>
        </w:rPr>
        <w:t>также кратко сформулировать цель работы;</w:t>
      </w:r>
    </w:p>
    <w:p w:rsidR="00974674" w:rsidRPr="00974674" w:rsidRDefault="00974674" w:rsidP="00974674">
      <w:pPr>
        <w:widowControl w:val="0"/>
        <w:ind w:firstLine="709"/>
        <w:rPr>
          <w:rFonts w:eastAsia="Arial Unicode MS"/>
          <w:color w:val="000000"/>
          <w:sz w:val="24"/>
          <w:szCs w:val="24"/>
          <w:lang w:bidi="ru-RU"/>
        </w:rPr>
      </w:pPr>
      <w:r w:rsidRPr="00974674">
        <w:rPr>
          <w:rFonts w:eastAsia="Arial Unicode MS"/>
          <w:color w:val="000000"/>
          <w:sz w:val="24"/>
          <w:szCs w:val="24"/>
          <w:lang w:bidi="ru-RU"/>
        </w:rPr>
        <w:t>2) указать тип и номинальные данные оборудования, а также типы, номера, пределы измерений, класс точности и системы измерительных приборов, используемых при выпо</w:t>
      </w:r>
      <w:r w:rsidRPr="00974674">
        <w:rPr>
          <w:rFonts w:eastAsia="Arial Unicode MS"/>
          <w:color w:val="000000"/>
          <w:sz w:val="24"/>
          <w:szCs w:val="24"/>
          <w:lang w:bidi="ru-RU"/>
        </w:rPr>
        <w:t>л</w:t>
      </w:r>
      <w:r w:rsidRPr="00974674">
        <w:rPr>
          <w:rFonts w:eastAsia="Arial Unicode MS"/>
          <w:color w:val="000000"/>
          <w:sz w:val="24"/>
          <w:szCs w:val="24"/>
          <w:lang w:bidi="ru-RU"/>
        </w:rPr>
        <w:t>нении практической или лабораторной работы.</w:t>
      </w:r>
    </w:p>
    <w:p w:rsidR="00974674" w:rsidRPr="00974674" w:rsidRDefault="00974674" w:rsidP="00974674">
      <w:pPr>
        <w:widowControl w:val="0"/>
        <w:ind w:firstLine="709"/>
        <w:rPr>
          <w:rFonts w:eastAsia="Arial Unicode MS"/>
          <w:color w:val="000000"/>
          <w:sz w:val="24"/>
          <w:szCs w:val="24"/>
          <w:lang w:bidi="ru-RU"/>
        </w:rPr>
      </w:pPr>
      <w:r w:rsidRPr="00974674">
        <w:rPr>
          <w:rFonts w:eastAsia="Arial Unicode MS"/>
          <w:color w:val="000000"/>
          <w:sz w:val="24"/>
          <w:szCs w:val="24"/>
          <w:lang w:bidi="ru-RU"/>
        </w:rPr>
        <w:t>3) отчет по каждой работе должен содержать основные выводы.</w:t>
      </w:r>
    </w:p>
    <w:p w:rsidR="00974674" w:rsidRPr="00974674" w:rsidRDefault="00974674" w:rsidP="00974674">
      <w:pPr>
        <w:widowControl w:val="0"/>
        <w:ind w:firstLine="709"/>
        <w:rPr>
          <w:rFonts w:eastAsia="Arial Unicode MS"/>
          <w:color w:val="000000"/>
          <w:sz w:val="24"/>
          <w:szCs w:val="24"/>
          <w:lang w:bidi="ru-RU"/>
        </w:rPr>
      </w:pPr>
      <w:r w:rsidRPr="00974674">
        <w:rPr>
          <w:rFonts w:eastAsia="Arial Unicode MS"/>
          <w:b/>
          <w:bCs/>
          <w:color w:val="000000"/>
          <w:sz w:val="24"/>
          <w:szCs w:val="24"/>
          <w:lang w:bidi="ru-RU"/>
        </w:rPr>
        <w:t>К</w:t>
      </w:r>
      <w:r w:rsidRPr="00974674">
        <w:rPr>
          <w:rFonts w:eastAsia="Arial Unicode MS"/>
          <w:b/>
          <w:bCs/>
          <w:color w:val="000000"/>
          <w:sz w:val="24"/>
          <w:szCs w:val="24"/>
          <w:lang w:bidi="ru-RU"/>
        </w:rPr>
        <w:t xml:space="preserve">ритерии выставления оценки </w:t>
      </w:r>
    </w:p>
    <w:p w:rsidR="00974674" w:rsidRPr="00974674" w:rsidRDefault="00974674" w:rsidP="00974674">
      <w:pPr>
        <w:widowControl w:val="0"/>
        <w:rPr>
          <w:rFonts w:eastAsia="Arial Unicode MS"/>
          <w:color w:val="000000"/>
          <w:sz w:val="24"/>
          <w:szCs w:val="24"/>
          <w:lang w:bidi="ru-RU"/>
        </w:rPr>
      </w:pPr>
    </w:p>
    <w:tbl>
      <w:tblPr>
        <w:tblStyle w:val="14"/>
        <w:tblW w:w="5000" w:type="pct"/>
        <w:tblLook w:val="04A0" w:firstRow="1" w:lastRow="0" w:firstColumn="1" w:lastColumn="0" w:noHBand="0" w:noVBand="1"/>
      </w:tblPr>
      <w:tblGrid>
        <w:gridCol w:w="1628"/>
        <w:gridCol w:w="1882"/>
        <w:gridCol w:w="6344"/>
      </w:tblGrid>
      <w:tr w:rsidR="00974674" w:rsidRPr="00974674" w:rsidTr="00F60FC9">
        <w:tc>
          <w:tcPr>
            <w:tcW w:w="826" w:type="pct"/>
          </w:tcPr>
          <w:p w:rsidR="00974674" w:rsidRPr="00974674" w:rsidRDefault="00974674" w:rsidP="00974674">
            <w:pPr>
              <w:spacing w:after="0"/>
              <w:jc w:val="center"/>
              <w:rPr>
                <w:rFonts w:ascii="Times New Roman" w:hAnsi="Times New Roman" w:cs="Times New Roman"/>
                <w:color w:val="000000"/>
              </w:rPr>
            </w:pPr>
            <w:r w:rsidRPr="00974674">
              <w:rPr>
                <w:rFonts w:ascii="Times New Roman" w:hAnsi="Times New Roman" w:cs="Times New Roman"/>
                <w:color w:val="000000"/>
              </w:rPr>
              <w:t>Оценка</w:t>
            </w:r>
          </w:p>
        </w:tc>
        <w:tc>
          <w:tcPr>
            <w:tcW w:w="955" w:type="pct"/>
          </w:tcPr>
          <w:p w:rsidR="00974674" w:rsidRPr="00974674" w:rsidRDefault="00974674" w:rsidP="00974674">
            <w:pPr>
              <w:spacing w:after="0"/>
              <w:jc w:val="center"/>
              <w:rPr>
                <w:rFonts w:ascii="Times New Roman" w:hAnsi="Times New Roman" w:cs="Times New Roman"/>
                <w:color w:val="000000"/>
              </w:rPr>
            </w:pPr>
            <w:r w:rsidRPr="00974674">
              <w:rPr>
                <w:rFonts w:ascii="Times New Roman" w:hAnsi="Times New Roman" w:cs="Times New Roman"/>
                <w:color w:val="000000"/>
              </w:rPr>
              <w:t>% выполн</w:t>
            </w:r>
            <w:r w:rsidRPr="00974674">
              <w:rPr>
                <w:rFonts w:ascii="Times New Roman" w:hAnsi="Times New Roman" w:cs="Times New Roman"/>
                <w:color w:val="000000"/>
              </w:rPr>
              <w:t>е</w:t>
            </w:r>
            <w:r w:rsidRPr="00974674">
              <w:rPr>
                <w:rFonts w:ascii="Times New Roman" w:hAnsi="Times New Roman" w:cs="Times New Roman"/>
                <w:color w:val="000000"/>
              </w:rPr>
              <w:t>ния практ</w:t>
            </w:r>
            <w:r w:rsidRPr="00974674">
              <w:rPr>
                <w:rFonts w:ascii="Times New Roman" w:hAnsi="Times New Roman" w:cs="Times New Roman"/>
                <w:color w:val="000000"/>
              </w:rPr>
              <w:t>и</w:t>
            </w:r>
            <w:r w:rsidRPr="00974674">
              <w:rPr>
                <w:rFonts w:ascii="Times New Roman" w:hAnsi="Times New Roman" w:cs="Times New Roman"/>
                <w:color w:val="000000"/>
              </w:rPr>
              <w:t>ческой  раб</w:t>
            </w:r>
            <w:r w:rsidRPr="00974674">
              <w:rPr>
                <w:rFonts w:ascii="Times New Roman" w:hAnsi="Times New Roman" w:cs="Times New Roman"/>
                <w:color w:val="000000"/>
              </w:rPr>
              <w:t>о</w:t>
            </w:r>
            <w:r w:rsidRPr="00974674">
              <w:rPr>
                <w:rFonts w:ascii="Times New Roman" w:hAnsi="Times New Roman" w:cs="Times New Roman"/>
                <w:color w:val="000000"/>
              </w:rPr>
              <w:t>ты</w:t>
            </w:r>
          </w:p>
        </w:tc>
        <w:tc>
          <w:tcPr>
            <w:tcW w:w="3219" w:type="pct"/>
          </w:tcPr>
          <w:p w:rsidR="00974674" w:rsidRPr="00974674" w:rsidRDefault="00974674" w:rsidP="00974674">
            <w:pPr>
              <w:spacing w:after="0"/>
              <w:jc w:val="center"/>
              <w:rPr>
                <w:rFonts w:ascii="Times New Roman" w:hAnsi="Times New Roman" w:cs="Times New Roman"/>
                <w:color w:val="000000"/>
              </w:rPr>
            </w:pPr>
            <w:r w:rsidRPr="00974674">
              <w:rPr>
                <w:rFonts w:ascii="Times New Roman" w:hAnsi="Times New Roman" w:cs="Times New Roman"/>
                <w:color w:val="000000"/>
              </w:rPr>
              <w:t>Условия оценивания</w:t>
            </w:r>
          </w:p>
        </w:tc>
      </w:tr>
      <w:tr w:rsidR="00974674" w:rsidRPr="00974674" w:rsidTr="00F60FC9">
        <w:tc>
          <w:tcPr>
            <w:tcW w:w="826" w:type="pct"/>
          </w:tcPr>
          <w:p w:rsidR="00974674" w:rsidRPr="00974674" w:rsidRDefault="00974674" w:rsidP="00974674">
            <w:pPr>
              <w:spacing w:after="0"/>
              <w:rPr>
                <w:rFonts w:ascii="Times New Roman" w:hAnsi="Times New Roman" w:cs="Times New Roman"/>
                <w:color w:val="000000"/>
              </w:rPr>
            </w:pPr>
            <w:r w:rsidRPr="00974674">
              <w:rPr>
                <w:rFonts w:ascii="Times New Roman" w:hAnsi="Times New Roman" w:cs="Times New Roman"/>
                <w:color w:val="000000"/>
              </w:rPr>
              <w:t>«5» (отли</w:t>
            </w:r>
            <w:r w:rsidRPr="00974674">
              <w:rPr>
                <w:rFonts w:ascii="Times New Roman" w:hAnsi="Times New Roman" w:cs="Times New Roman"/>
                <w:color w:val="000000"/>
              </w:rPr>
              <w:t>ч</w:t>
            </w:r>
            <w:r w:rsidRPr="00974674">
              <w:rPr>
                <w:rFonts w:ascii="Times New Roman" w:hAnsi="Times New Roman" w:cs="Times New Roman"/>
                <w:color w:val="000000"/>
              </w:rPr>
              <w:t>но)</w:t>
            </w:r>
          </w:p>
        </w:tc>
        <w:tc>
          <w:tcPr>
            <w:tcW w:w="955" w:type="pct"/>
          </w:tcPr>
          <w:p w:rsidR="00974674" w:rsidRPr="00974674" w:rsidRDefault="00974674" w:rsidP="00974674">
            <w:pPr>
              <w:spacing w:after="0"/>
              <w:rPr>
                <w:rFonts w:ascii="Times New Roman" w:hAnsi="Times New Roman" w:cs="Times New Roman"/>
                <w:color w:val="000000"/>
              </w:rPr>
            </w:pPr>
            <w:r w:rsidRPr="00974674">
              <w:rPr>
                <w:rFonts w:ascii="Times New Roman" w:hAnsi="Times New Roman" w:cs="Times New Roman"/>
                <w:color w:val="000000"/>
              </w:rPr>
              <w:t>100-90</w:t>
            </w:r>
          </w:p>
        </w:tc>
        <w:tc>
          <w:tcPr>
            <w:tcW w:w="3219" w:type="pct"/>
          </w:tcPr>
          <w:p w:rsidR="00974674" w:rsidRPr="00974674" w:rsidRDefault="00974674" w:rsidP="00974674">
            <w:pPr>
              <w:tabs>
                <w:tab w:val="left" w:pos="426"/>
              </w:tabs>
              <w:spacing w:after="0"/>
              <w:rPr>
                <w:rFonts w:ascii="Times New Roman" w:hAnsi="Times New Roman" w:cs="Times New Roman"/>
                <w:color w:val="000000"/>
              </w:rPr>
            </w:pPr>
            <w:r w:rsidRPr="00974674">
              <w:rPr>
                <w:rFonts w:ascii="Times New Roman" w:hAnsi="Times New Roman" w:cs="Times New Roman"/>
                <w:color w:val="000000"/>
              </w:rPr>
              <w:t>1. Назначение определено, верно.</w:t>
            </w:r>
          </w:p>
          <w:p w:rsidR="00974674" w:rsidRPr="00974674" w:rsidRDefault="00974674" w:rsidP="00974674">
            <w:pPr>
              <w:tabs>
                <w:tab w:val="left" w:pos="426"/>
              </w:tabs>
              <w:spacing w:after="0"/>
              <w:rPr>
                <w:rFonts w:ascii="Times New Roman" w:hAnsi="Times New Roman" w:cs="Times New Roman"/>
                <w:color w:val="000000"/>
              </w:rPr>
            </w:pPr>
            <w:r w:rsidRPr="00974674">
              <w:rPr>
                <w:rFonts w:ascii="Times New Roman" w:hAnsi="Times New Roman" w:cs="Times New Roman"/>
                <w:color w:val="000000"/>
              </w:rPr>
              <w:t>2.  Характеристика дана полная.</w:t>
            </w:r>
          </w:p>
          <w:p w:rsidR="00974674" w:rsidRPr="00974674" w:rsidRDefault="00974674" w:rsidP="00974674">
            <w:pPr>
              <w:tabs>
                <w:tab w:val="left" w:pos="426"/>
              </w:tabs>
              <w:spacing w:after="0"/>
              <w:rPr>
                <w:rFonts w:ascii="Times New Roman" w:hAnsi="Times New Roman" w:cs="Times New Roman"/>
                <w:color w:val="000000"/>
              </w:rPr>
            </w:pPr>
            <w:r w:rsidRPr="00974674">
              <w:rPr>
                <w:rFonts w:ascii="Times New Roman" w:hAnsi="Times New Roman" w:cs="Times New Roman"/>
                <w:color w:val="000000"/>
              </w:rPr>
              <w:t>3. Характеристика сформулирована технически гр</w:t>
            </w:r>
            <w:r w:rsidRPr="00974674">
              <w:rPr>
                <w:rFonts w:ascii="Times New Roman" w:hAnsi="Times New Roman" w:cs="Times New Roman"/>
                <w:color w:val="000000"/>
              </w:rPr>
              <w:t>а</w:t>
            </w:r>
            <w:r w:rsidRPr="00974674">
              <w:rPr>
                <w:rFonts w:ascii="Times New Roman" w:hAnsi="Times New Roman" w:cs="Times New Roman"/>
                <w:color w:val="000000"/>
              </w:rPr>
              <w:t>мотно.</w:t>
            </w:r>
          </w:p>
          <w:p w:rsidR="00974674" w:rsidRPr="00974674" w:rsidRDefault="00974674" w:rsidP="00974674">
            <w:pPr>
              <w:tabs>
                <w:tab w:val="left" w:pos="426"/>
              </w:tabs>
              <w:spacing w:after="0"/>
              <w:rPr>
                <w:rFonts w:ascii="Times New Roman" w:hAnsi="Times New Roman" w:cs="Times New Roman"/>
                <w:color w:val="000000"/>
              </w:rPr>
            </w:pPr>
            <w:r w:rsidRPr="00974674">
              <w:rPr>
                <w:rFonts w:ascii="Times New Roman" w:hAnsi="Times New Roman" w:cs="Times New Roman"/>
                <w:color w:val="000000"/>
              </w:rPr>
              <w:t>4. Отчёт оформлен в соответствии с требованиями.</w:t>
            </w:r>
          </w:p>
        </w:tc>
      </w:tr>
      <w:tr w:rsidR="00974674" w:rsidRPr="00974674" w:rsidTr="00F60FC9">
        <w:tc>
          <w:tcPr>
            <w:tcW w:w="826" w:type="pct"/>
          </w:tcPr>
          <w:p w:rsidR="00974674" w:rsidRPr="00974674" w:rsidRDefault="00974674" w:rsidP="00974674">
            <w:pPr>
              <w:spacing w:after="0"/>
              <w:rPr>
                <w:rFonts w:ascii="Times New Roman" w:hAnsi="Times New Roman" w:cs="Times New Roman"/>
                <w:color w:val="000000"/>
              </w:rPr>
            </w:pPr>
            <w:r w:rsidRPr="00974674">
              <w:rPr>
                <w:rFonts w:ascii="Times New Roman" w:hAnsi="Times New Roman" w:cs="Times New Roman"/>
                <w:color w:val="000000"/>
              </w:rPr>
              <w:t>«4»  (хор</w:t>
            </w:r>
            <w:r w:rsidRPr="00974674">
              <w:rPr>
                <w:rFonts w:ascii="Times New Roman" w:hAnsi="Times New Roman" w:cs="Times New Roman"/>
                <w:color w:val="000000"/>
              </w:rPr>
              <w:t>о</w:t>
            </w:r>
            <w:r w:rsidRPr="00974674">
              <w:rPr>
                <w:rFonts w:ascii="Times New Roman" w:hAnsi="Times New Roman" w:cs="Times New Roman"/>
                <w:color w:val="000000"/>
              </w:rPr>
              <w:t>шо)</w:t>
            </w:r>
          </w:p>
        </w:tc>
        <w:tc>
          <w:tcPr>
            <w:tcW w:w="955" w:type="pct"/>
          </w:tcPr>
          <w:p w:rsidR="00974674" w:rsidRPr="00974674" w:rsidRDefault="00974674" w:rsidP="00974674">
            <w:pPr>
              <w:spacing w:after="0"/>
              <w:rPr>
                <w:rFonts w:ascii="Times New Roman" w:hAnsi="Times New Roman" w:cs="Times New Roman"/>
                <w:color w:val="000000"/>
              </w:rPr>
            </w:pPr>
            <w:r w:rsidRPr="00974674">
              <w:rPr>
                <w:rFonts w:ascii="Times New Roman" w:hAnsi="Times New Roman" w:cs="Times New Roman"/>
                <w:color w:val="000000"/>
              </w:rPr>
              <w:t>89-80</w:t>
            </w:r>
          </w:p>
        </w:tc>
        <w:tc>
          <w:tcPr>
            <w:tcW w:w="3219" w:type="pct"/>
          </w:tcPr>
          <w:p w:rsidR="00974674" w:rsidRPr="00974674" w:rsidRDefault="00974674" w:rsidP="00974674">
            <w:pPr>
              <w:tabs>
                <w:tab w:val="left" w:pos="426"/>
              </w:tabs>
              <w:spacing w:after="0"/>
              <w:rPr>
                <w:rFonts w:ascii="Times New Roman" w:hAnsi="Times New Roman" w:cs="Times New Roman"/>
                <w:color w:val="000000"/>
              </w:rPr>
            </w:pPr>
            <w:r w:rsidRPr="00974674">
              <w:rPr>
                <w:rFonts w:ascii="Times New Roman" w:hAnsi="Times New Roman" w:cs="Times New Roman"/>
                <w:color w:val="000000"/>
              </w:rPr>
              <w:t>1. Назначение определено, верно.</w:t>
            </w:r>
          </w:p>
          <w:p w:rsidR="00974674" w:rsidRPr="00974674" w:rsidRDefault="00974674" w:rsidP="00974674">
            <w:pPr>
              <w:tabs>
                <w:tab w:val="left" w:pos="426"/>
              </w:tabs>
              <w:spacing w:after="0"/>
              <w:rPr>
                <w:rFonts w:ascii="Times New Roman" w:hAnsi="Times New Roman" w:cs="Times New Roman"/>
                <w:color w:val="000000"/>
              </w:rPr>
            </w:pPr>
            <w:r w:rsidRPr="00974674">
              <w:rPr>
                <w:rFonts w:ascii="Times New Roman" w:hAnsi="Times New Roman" w:cs="Times New Roman"/>
                <w:color w:val="000000"/>
              </w:rPr>
              <w:t>2. Характеристика дана полная.</w:t>
            </w:r>
          </w:p>
          <w:p w:rsidR="00974674" w:rsidRPr="00974674" w:rsidRDefault="00974674" w:rsidP="00974674">
            <w:pPr>
              <w:tabs>
                <w:tab w:val="left" w:pos="426"/>
              </w:tabs>
              <w:spacing w:after="0"/>
              <w:rPr>
                <w:rFonts w:ascii="Times New Roman" w:hAnsi="Times New Roman" w:cs="Times New Roman"/>
                <w:color w:val="000000"/>
              </w:rPr>
            </w:pPr>
            <w:r w:rsidRPr="00974674">
              <w:rPr>
                <w:rFonts w:ascii="Times New Roman" w:hAnsi="Times New Roman" w:cs="Times New Roman"/>
                <w:color w:val="000000"/>
              </w:rPr>
              <w:t>3. Формулировка  характеристики отрывочна.</w:t>
            </w:r>
          </w:p>
          <w:p w:rsidR="00974674" w:rsidRPr="00974674" w:rsidRDefault="00974674" w:rsidP="00974674">
            <w:pPr>
              <w:tabs>
                <w:tab w:val="left" w:pos="426"/>
              </w:tabs>
              <w:spacing w:after="0"/>
              <w:rPr>
                <w:rFonts w:ascii="Times New Roman" w:hAnsi="Times New Roman" w:cs="Times New Roman"/>
                <w:b/>
                <w:color w:val="000000"/>
              </w:rPr>
            </w:pPr>
            <w:r w:rsidRPr="00974674">
              <w:rPr>
                <w:rFonts w:ascii="Times New Roman" w:hAnsi="Times New Roman" w:cs="Times New Roman"/>
                <w:color w:val="000000"/>
              </w:rPr>
              <w:t>4. Отчёт оформлен в соответствии с требованиями.</w:t>
            </w:r>
          </w:p>
        </w:tc>
      </w:tr>
      <w:tr w:rsidR="00974674" w:rsidRPr="00974674" w:rsidTr="00F60FC9">
        <w:tc>
          <w:tcPr>
            <w:tcW w:w="826" w:type="pct"/>
          </w:tcPr>
          <w:p w:rsidR="00974674" w:rsidRPr="00974674" w:rsidRDefault="00974674" w:rsidP="00974674">
            <w:pPr>
              <w:spacing w:after="0"/>
              <w:rPr>
                <w:rFonts w:ascii="Times New Roman" w:hAnsi="Times New Roman" w:cs="Times New Roman"/>
                <w:color w:val="000000"/>
              </w:rPr>
            </w:pPr>
            <w:r w:rsidRPr="00974674">
              <w:rPr>
                <w:rFonts w:ascii="Times New Roman" w:hAnsi="Times New Roman" w:cs="Times New Roman"/>
                <w:color w:val="000000"/>
              </w:rPr>
              <w:t>«3»  (</w:t>
            </w:r>
            <w:proofErr w:type="spellStart"/>
            <w:r w:rsidRPr="00974674">
              <w:rPr>
                <w:rFonts w:ascii="Times New Roman" w:hAnsi="Times New Roman" w:cs="Times New Roman"/>
                <w:color w:val="000000"/>
              </w:rPr>
              <w:t>удовл</w:t>
            </w:r>
            <w:proofErr w:type="spellEnd"/>
            <w:r w:rsidRPr="00974674">
              <w:rPr>
                <w:rFonts w:ascii="Times New Roman" w:hAnsi="Times New Roman" w:cs="Times New Roman"/>
                <w:color w:val="000000"/>
              </w:rPr>
              <w:t>.)</w:t>
            </w:r>
          </w:p>
        </w:tc>
        <w:tc>
          <w:tcPr>
            <w:tcW w:w="955" w:type="pct"/>
          </w:tcPr>
          <w:p w:rsidR="00974674" w:rsidRPr="00974674" w:rsidRDefault="00974674" w:rsidP="00974674">
            <w:pPr>
              <w:spacing w:after="0"/>
              <w:rPr>
                <w:rFonts w:ascii="Times New Roman" w:hAnsi="Times New Roman" w:cs="Times New Roman"/>
                <w:color w:val="000000"/>
              </w:rPr>
            </w:pPr>
            <w:r w:rsidRPr="00974674">
              <w:rPr>
                <w:rFonts w:ascii="Times New Roman" w:hAnsi="Times New Roman" w:cs="Times New Roman"/>
                <w:color w:val="000000"/>
              </w:rPr>
              <w:t>79-70</w:t>
            </w:r>
          </w:p>
        </w:tc>
        <w:tc>
          <w:tcPr>
            <w:tcW w:w="3219" w:type="pct"/>
          </w:tcPr>
          <w:p w:rsidR="00974674" w:rsidRPr="00974674" w:rsidRDefault="00974674" w:rsidP="00974674">
            <w:pPr>
              <w:tabs>
                <w:tab w:val="left" w:pos="426"/>
              </w:tabs>
              <w:spacing w:after="0"/>
              <w:rPr>
                <w:rFonts w:ascii="Times New Roman" w:hAnsi="Times New Roman" w:cs="Times New Roman"/>
                <w:color w:val="000000"/>
              </w:rPr>
            </w:pPr>
            <w:r w:rsidRPr="00974674">
              <w:rPr>
                <w:rFonts w:ascii="Times New Roman" w:hAnsi="Times New Roman" w:cs="Times New Roman"/>
                <w:color w:val="000000"/>
              </w:rPr>
              <w:t>1. Назначение определено, верно.</w:t>
            </w:r>
          </w:p>
          <w:p w:rsidR="00974674" w:rsidRPr="00974674" w:rsidRDefault="00974674" w:rsidP="00974674">
            <w:pPr>
              <w:tabs>
                <w:tab w:val="left" w:pos="426"/>
              </w:tabs>
              <w:spacing w:after="0"/>
              <w:rPr>
                <w:rFonts w:ascii="Times New Roman" w:hAnsi="Times New Roman" w:cs="Times New Roman"/>
                <w:color w:val="000000"/>
              </w:rPr>
            </w:pPr>
            <w:r w:rsidRPr="00974674">
              <w:rPr>
                <w:rFonts w:ascii="Times New Roman" w:hAnsi="Times New Roman" w:cs="Times New Roman"/>
                <w:color w:val="000000"/>
              </w:rPr>
              <w:t>2. Характеристика дана не полная.</w:t>
            </w:r>
          </w:p>
          <w:p w:rsidR="00974674" w:rsidRPr="00974674" w:rsidRDefault="00974674" w:rsidP="00974674">
            <w:pPr>
              <w:tabs>
                <w:tab w:val="left" w:pos="426"/>
              </w:tabs>
              <w:spacing w:after="0"/>
              <w:rPr>
                <w:rFonts w:ascii="Times New Roman" w:hAnsi="Times New Roman" w:cs="Times New Roman"/>
                <w:color w:val="000000"/>
              </w:rPr>
            </w:pPr>
            <w:r w:rsidRPr="00974674">
              <w:rPr>
                <w:rFonts w:ascii="Times New Roman" w:hAnsi="Times New Roman" w:cs="Times New Roman"/>
                <w:color w:val="000000"/>
              </w:rPr>
              <w:t>3. Формулировка  характеристики отрывочна.</w:t>
            </w:r>
          </w:p>
          <w:p w:rsidR="00974674" w:rsidRPr="00974674" w:rsidRDefault="00974674" w:rsidP="00974674">
            <w:pPr>
              <w:tabs>
                <w:tab w:val="left" w:pos="426"/>
              </w:tabs>
              <w:spacing w:after="0"/>
              <w:rPr>
                <w:rFonts w:ascii="Times New Roman" w:hAnsi="Times New Roman" w:cs="Times New Roman"/>
                <w:b/>
                <w:color w:val="000000"/>
              </w:rPr>
            </w:pPr>
            <w:r w:rsidRPr="00974674">
              <w:rPr>
                <w:rFonts w:ascii="Times New Roman" w:hAnsi="Times New Roman" w:cs="Times New Roman"/>
                <w:color w:val="000000"/>
              </w:rPr>
              <w:t>4. Отчёт оформлен в соответствии с требованиями.</w:t>
            </w:r>
          </w:p>
        </w:tc>
      </w:tr>
      <w:tr w:rsidR="00974674" w:rsidRPr="00974674" w:rsidTr="00F60FC9">
        <w:tc>
          <w:tcPr>
            <w:tcW w:w="826" w:type="pct"/>
          </w:tcPr>
          <w:p w:rsidR="00974674" w:rsidRPr="00974674" w:rsidRDefault="00974674" w:rsidP="00974674">
            <w:pPr>
              <w:spacing w:after="0"/>
              <w:rPr>
                <w:rFonts w:ascii="Times New Roman" w:hAnsi="Times New Roman" w:cs="Times New Roman"/>
                <w:color w:val="000000"/>
              </w:rPr>
            </w:pPr>
            <w:r w:rsidRPr="00974674">
              <w:rPr>
                <w:rFonts w:ascii="Times New Roman" w:hAnsi="Times New Roman" w:cs="Times New Roman"/>
                <w:color w:val="000000"/>
              </w:rPr>
              <w:t>«2»  (</w:t>
            </w:r>
            <w:proofErr w:type="spellStart"/>
            <w:r w:rsidRPr="00974674">
              <w:rPr>
                <w:rFonts w:ascii="Times New Roman" w:hAnsi="Times New Roman" w:cs="Times New Roman"/>
                <w:color w:val="000000"/>
              </w:rPr>
              <w:t>н</w:t>
            </w:r>
            <w:r w:rsidRPr="00974674">
              <w:rPr>
                <w:rFonts w:ascii="Times New Roman" w:hAnsi="Times New Roman" w:cs="Times New Roman"/>
                <w:color w:val="000000"/>
              </w:rPr>
              <w:t>е</w:t>
            </w:r>
            <w:r w:rsidRPr="00974674">
              <w:rPr>
                <w:rFonts w:ascii="Times New Roman" w:hAnsi="Times New Roman" w:cs="Times New Roman"/>
                <w:color w:val="000000"/>
              </w:rPr>
              <w:lastRenderedPageBreak/>
              <w:t>удовл</w:t>
            </w:r>
            <w:proofErr w:type="spellEnd"/>
            <w:r w:rsidRPr="00974674">
              <w:rPr>
                <w:rFonts w:ascii="Times New Roman" w:hAnsi="Times New Roman" w:cs="Times New Roman"/>
                <w:color w:val="000000"/>
              </w:rPr>
              <w:t>.)</w:t>
            </w:r>
          </w:p>
        </w:tc>
        <w:tc>
          <w:tcPr>
            <w:tcW w:w="955" w:type="pct"/>
          </w:tcPr>
          <w:p w:rsidR="00974674" w:rsidRPr="00974674" w:rsidRDefault="00974674" w:rsidP="00974674">
            <w:pPr>
              <w:spacing w:after="0"/>
              <w:rPr>
                <w:rFonts w:ascii="Times New Roman" w:hAnsi="Times New Roman" w:cs="Times New Roman"/>
                <w:color w:val="000000"/>
              </w:rPr>
            </w:pPr>
            <w:r w:rsidRPr="00974674">
              <w:rPr>
                <w:rFonts w:ascii="Times New Roman" w:hAnsi="Times New Roman" w:cs="Times New Roman"/>
                <w:color w:val="000000"/>
              </w:rPr>
              <w:lastRenderedPageBreak/>
              <w:t>менее 70</w:t>
            </w:r>
          </w:p>
        </w:tc>
        <w:tc>
          <w:tcPr>
            <w:tcW w:w="3219" w:type="pct"/>
          </w:tcPr>
          <w:p w:rsidR="00974674" w:rsidRPr="00974674" w:rsidRDefault="00974674" w:rsidP="00974674">
            <w:pPr>
              <w:tabs>
                <w:tab w:val="left" w:pos="426"/>
              </w:tabs>
              <w:spacing w:after="0"/>
              <w:rPr>
                <w:rFonts w:ascii="Times New Roman" w:hAnsi="Times New Roman" w:cs="Times New Roman"/>
                <w:color w:val="000000"/>
              </w:rPr>
            </w:pPr>
            <w:r w:rsidRPr="00974674">
              <w:rPr>
                <w:rFonts w:ascii="Times New Roman" w:hAnsi="Times New Roman" w:cs="Times New Roman"/>
                <w:color w:val="000000"/>
              </w:rPr>
              <w:t>1. Назначение определено, верно.</w:t>
            </w:r>
          </w:p>
          <w:p w:rsidR="00974674" w:rsidRPr="00974674" w:rsidRDefault="00974674" w:rsidP="00974674">
            <w:pPr>
              <w:tabs>
                <w:tab w:val="left" w:pos="426"/>
              </w:tabs>
              <w:spacing w:after="0"/>
              <w:rPr>
                <w:rFonts w:ascii="Times New Roman" w:hAnsi="Times New Roman" w:cs="Times New Roman"/>
                <w:color w:val="000000"/>
              </w:rPr>
            </w:pPr>
            <w:r w:rsidRPr="00974674">
              <w:rPr>
                <w:rFonts w:ascii="Times New Roman" w:hAnsi="Times New Roman" w:cs="Times New Roman"/>
                <w:color w:val="000000"/>
              </w:rPr>
              <w:lastRenderedPageBreak/>
              <w:t>2. Характеристика не дана.</w:t>
            </w:r>
          </w:p>
          <w:p w:rsidR="00974674" w:rsidRPr="00974674" w:rsidRDefault="00974674" w:rsidP="00974674">
            <w:pPr>
              <w:tabs>
                <w:tab w:val="left" w:pos="426"/>
              </w:tabs>
              <w:spacing w:after="0"/>
              <w:rPr>
                <w:rFonts w:ascii="Times New Roman" w:hAnsi="Times New Roman" w:cs="Times New Roman"/>
                <w:b/>
                <w:color w:val="000000"/>
              </w:rPr>
            </w:pPr>
            <w:r w:rsidRPr="00974674">
              <w:rPr>
                <w:rFonts w:ascii="Times New Roman" w:hAnsi="Times New Roman" w:cs="Times New Roman"/>
                <w:color w:val="000000"/>
              </w:rPr>
              <w:t>4. Отчёт не оформлен.</w:t>
            </w:r>
          </w:p>
        </w:tc>
      </w:tr>
    </w:tbl>
    <w:p w:rsidR="00974674" w:rsidRPr="00974674" w:rsidRDefault="00974674" w:rsidP="00974674">
      <w:pPr>
        <w:widowControl w:val="0"/>
        <w:rPr>
          <w:rFonts w:eastAsia="Arial Unicode MS"/>
          <w:color w:val="000000"/>
          <w:sz w:val="24"/>
          <w:szCs w:val="24"/>
          <w:lang w:bidi="ru-RU"/>
        </w:rPr>
      </w:pPr>
      <w:r w:rsidRPr="00974674">
        <w:rPr>
          <w:rFonts w:eastAsia="Arial Unicode MS"/>
          <w:color w:val="000000"/>
          <w:sz w:val="24"/>
          <w:szCs w:val="24"/>
          <w:lang w:bidi="ru-RU"/>
        </w:rPr>
        <w:lastRenderedPageBreak/>
        <w:t xml:space="preserve"> </w:t>
      </w:r>
    </w:p>
    <w:p w:rsidR="00974674" w:rsidRPr="00974674" w:rsidRDefault="00974674" w:rsidP="00974674">
      <w:pPr>
        <w:widowControl w:val="0"/>
        <w:rPr>
          <w:rFonts w:eastAsia="Arial Unicode MS"/>
          <w:color w:val="000000"/>
          <w:sz w:val="24"/>
          <w:szCs w:val="24"/>
          <w:lang w:bidi="ru-RU"/>
        </w:rPr>
      </w:pPr>
      <w:r w:rsidRPr="00974674">
        <w:rPr>
          <w:rFonts w:eastAsia="Arial Unicode MS"/>
          <w:color w:val="000000"/>
          <w:sz w:val="24"/>
          <w:szCs w:val="24"/>
          <w:lang w:bidi="ru-RU"/>
        </w:rPr>
        <w:t xml:space="preserve">              </w:t>
      </w:r>
    </w:p>
    <w:p w:rsidR="002D2BE0" w:rsidRPr="00974674" w:rsidRDefault="002D2BE0" w:rsidP="002D2BE0">
      <w:pPr>
        <w:ind w:firstLine="709"/>
        <w:rPr>
          <w:rFonts w:eastAsia="Calibri"/>
          <w:sz w:val="24"/>
          <w:szCs w:val="24"/>
          <w:lang w:eastAsia="en-US"/>
        </w:rPr>
      </w:pPr>
      <w:r w:rsidRPr="00974674">
        <w:rPr>
          <w:rFonts w:eastAsia="Calibri"/>
          <w:sz w:val="24"/>
          <w:szCs w:val="24"/>
          <w:lang w:eastAsia="en-US"/>
        </w:rPr>
        <w:t xml:space="preserve">Данный методический материал можно использовать при изучении </w:t>
      </w:r>
      <w:r w:rsidR="00974674" w:rsidRPr="00974674">
        <w:rPr>
          <w:rFonts w:eastAsia="Calibri"/>
          <w:sz w:val="24"/>
          <w:szCs w:val="24"/>
          <w:lang w:eastAsia="en-US"/>
        </w:rPr>
        <w:t>междисциплина</w:t>
      </w:r>
      <w:r w:rsidR="00974674" w:rsidRPr="00974674">
        <w:rPr>
          <w:rFonts w:eastAsia="Calibri"/>
          <w:sz w:val="24"/>
          <w:szCs w:val="24"/>
          <w:lang w:eastAsia="en-US"/>
        </w:rPr>
        <w:t>р</w:t>
      </w:r>
      <w:r w:rsidR="00974674" w:rsidRPr="00974674">
        <w:rPr>
          <w:rFonts w:eastAsia="Calibri"/>
          <w:sz w:val="24"/>
          <w:szCs w:val="24"/>
          <w:lang w:eastAsia="en-US"/>
        </w:rPr>
        <w:t xml:space="preserve">ного курса  </w:t>
      </w:r>
      <w:r w:rsidRPr="00974674">
        <w:rPr>
          <w:rFonts w:eastAsia="Calibri"/>
          <w:sz w:val="24"/>
          <w:szCs w:val="24"/>
          <w:lang w:eastAsia="en-US"/>
        </w:rPr>
        <w:t>по профессиям:</w:t>
      </w:r>
    </w:p>
    <w:p w:rsidR="002D2BE0" w:rsidRPr="00974674" w:rsidRDefault="002D2BE0" w:rsidP="002D2BE0">
      <w:pPr>
        <w:ind w:firstLine="709"/>
        <w:rPr>
          <w:rFonts w:eastAsia="Calibri"/>
          <w:sz w:val="24"/>
          <w:szCs w:val="24"/>
          <w:lang w:eastAsia="en-US"/>
        </w:rPr>
      </w:pPr>
      <w:r w:rsidRPr="00974674">
        <w:rPr>
          <w:rFonts w:eastAsia="Calibri"/>
          <w:sz w:val="24"/>
          <w:szCs w:val="24"/>
          <w:lang w:eastAsia="en-US"/>
        </w:rPr>
        <w:t>140446.03    Электромонтер по ремонту и обслуживанию электрооборудования (по о</w:t>
      </w:r>
      <w:r w:rsidRPr="00974674">
        <w:rPr>
          <w:rFonts w:eastAsia="Calibri"/>
          <w:sz w:val="24"/>
          <w:szCs w:val="24"/>
          <w:lang w:eastAsia="en-US"/>
        </w:rPr>
        <w:t>т</w:t>
      </w:r>
      <w:r w:rsidRPr="00974674">
        <w:rPr>
          <w:rFonts w:eastAsia="Calibri"/>
          <w:sz w:val="24"/>
          <w:szCs w:val="24"/>
          <w:lang w:eastAsia="en-US"/>
        </w:rPr>
        <w:t>раслям)</w:t>
      </w:r>
    </w:p>
    <w:p w:rsidR="002D2BE0" w:rsidRPr="00974674" w:rsidRDefault="002D2BE0" w:rsidP="002D2BE0">
      <w:pPr>
        <w:ind w:firstLine="709"/>
        <w:rPr>
          <w:rFonts w:eastAsia="Calibri"/>
          <w:sz w:val="24"/>
          <w:szCs w:val="24"/>
          <w:lang w:eastAsia="en-US"/>
        </w:rPr>
      </w:pPr>
      <w:r w:rsidRPr="00974674">
        <w:rPr>
          <w:rFonts w:eastAsia="Calibri"/>
          <w:sz w:val="24"/>
          <w:szCs w:val="24"/>
          <w:lang w:eastAsia="en-US"/>
        </w:rPr>
        <w:t>08.01.26 Мастер по ремонту и обслуживанию инженерных систем жилищно - комм</w:t>
      </w:r>
      <w:r w:rsidRPr="00974674">
        <w:rPr>
          <w:rFonts w:eastAsia="Calibri"/>
          <w:sz w:val="24"/>
          <w:szCs w:val="24"/>
          <w:lang w:eastAsia="en-US"/>
        </w:rPr>
        <w:t>у</w:t>
      </w:r>
      <w:r w:rsidRPr="00974674">
        <w:rPr>
          <w:rFonts w:eastAsia="Calibri"/>
          <w:sz w:val="24"/>
          <w:szCs w:val="24"/>
          <w:lang w:eastAsia="en-US"/>
        </w:rPr>
        <w:t>нального хозяйства</w:t>
      </w:r>
    </w:p>
    <w:p w:rsidR="002D2BE0" w:rsidRPr="00974674" w:rsidRDefault="002D2BE0" w:rsidP="002D2BE0">
      <w:pPr>
        <w:rPr>
          <w:sz w:val="24"/>
          <w:szCs w:val="24"/>
        </w:rPr>
      </w:pPr>
    </w:p>
    <w:p w:rsidR="00974674" w:rsidRPr="00974674" w:rsidRDefault="00974674" w:rsidP="00974674">
      <w:pPr>
        <w:ind w:firstLine="709"/>
        <w:rPr>
          <w:b/>
          <w:sz w:val="24"/>
          <w:szCs w:val="24"/>
        </w:rPr>
      </w:pPr>
      <w:r w:rsidRPr="00974674">
        <w:rPr>
          <w:b/>
          <w:sz w:val="24"/>
          <w:szCs w:val="24"/>
        </w:rPr>
        <w:t>Контроль и оценка освоения учебной дисциплины по темам (разделам)</w:t>
      </w:r>
    </w:p>
    <w:tbl>
      <w:tblPr>
        <w:tblpPr w:leftFromText="180" w:rightFromText="180" w:vertAnchor="text" w:horzAnchor="margin" w:tblpXSpec="center" w:tblpY="16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45"/>
        <w:gridCol w:w="2799"/>
        <w:gridCol w:w="3510"/>
      </w:tblGrid>
      <w:tr w:rsidR="00974674" w:rsidRPr="00974674" w:rsidTr="00241A7E">
        <w:trPr>
          <w:trHeight w:val="274"/>
        </w:trPr>
        <w:tc>
          <w:tcPr>
            <w:tcW w:w="1799" w:type="pct"/>
            <w:vMerge w:val="restart"/>
          </w:tcPr>
          <w:p w:rsidR="00974674" w:rsidRPr="00974674" w:rsidRDefault="00974674" w:rsidP="00974674">
            <w:pPr>
              <w:jc w:val="center"/>
              <w:rPr>
                <w:b/>
                <w:sz w:val="24"/>
                <w:szCs w:val="24"/>
              </w:rPr>
            </w:pPr>
            <w:r w:rsidRPr="00974674">
              <w:rPr>
                <w:b/>
                <w:sz w:val="24"/>
                <w:szCs w:val="24"/>
              </w:rPr>
              <w:t>Элемент учебной дисциплины</w:t>
            </w:r>
          </w:p>
          <w:p w:rsidR="00974674" w:rsidRPr="00974674" w:rsidRDefault="00974674" w:rsidP="00974674">
            <w:pPr>
              <w:jc w:val="center"/>
              <w:rPr>
                <w:i/>
                <w:sz w:val="24"/>
                <w:szCs w:val="24"/>
              </w:rPr>
            </w:pPr>
          </w:p>
        </w:tc>
        <w:tc>
          <w:tcPr>
            <w:tcW w:w="3201" w:type="pct"/>
            <w:gridSpan w:val="2"/>
          </w:tcPr>
          <w:p w:rsidR="00974674" w:rsidRPr="00974674" w:rsidRDefault="00974674" w:rsidP="00974674">
            <w:pPr>
              <w:jc w:val="center"/>
              <w:rPr>
                <w:b/>
                <w:sz w:val="24"/>
                <w:szCs w:val="24"/>
              </w:rPr>
            </w:pPr>
            <w:r w:rsidRPr="00974674">
              <w:rPr>
                <w:b/>
                <w:sz w:val="24"/>
                <w:szCs w:val="24"/>
              </w:rPr>
              <w:t xml:space="preserve">Формы и методы контроля </w:t>
            </w:r>
          </w:p>
        </w:tc>
      </w:tr>
      <w:tr w:rsidR="00974674" w:rsidRPr="00974674" w:rsidTr="00241A7E">
        <w:trPr>
          <w:trHeight w:val="414"/>
        </w:trPr>
        <w:tc>
          <w:tcPr>
            <w:tcW w:w="1799" w:type="pct"/>
            <w:vMerge/>
          </w:tcPr>
          <w:p w:rsidR="00974674" w:rsidRPr="00974674" w:rsidRDefault="00974674" w:rsidP="00974674">
            <w:pPr>
              <w:ind w:left="-1429" w:firstLine="1429"/>
              <w:rPr>
                <w:b/>
                <w:sz w:val="24"/>
                <w:szCs w:val="24"/>
              </w:rPr>
            </w:pPr>
          </w:p>
        </w:tc>
        <w:tc>
          <w:tcPr>
            <w:tcW w:w="3201" w:type="pct"/>
            <w:gridSpan w:val="2"/>
          </w:tcPr>
          <w:p w:rsidR="00974674" w:rsidRPr="00974674" w:rsidRDefault="00974674" w:rsidP="00974674">
            <w:pPr>
              <w:jc w:val="center"/>
              <w:rPr>
                <w:b/>
                <w:sz w:val="24"/>
                <w:szCs w:val="24"/>
              </w:rPr>
            </w:pPr>
            <w:r w:rsidRPr="00974674">
              <w:rPr>
                <w:b/>
                <w:sz w:val="24"/>
                <w:szCs w:val="24"/>
              </w:rPr>
              <w:t>Текущий контроль</w:t>
            </w:r>
          </w:p>
        </w:tc>
      </w:tr>
      <w:tr w:rsidR="00974674" w:rsidRPr="00974674" w:rsidTr="00974674">
        <w:trPr>
          <w:trHeight w:val="274"/>
        </w:trPr>
        <w:tc>
          <w:tcPr>
            <w:tcW w:w="1799" w:type="pct"/>
            <w:vMerge/>
          </w:tcPr>
          <w:p w:rsidR="00974674" w:rsidRPr="00974674" w:rsidRDefault="00974674" w:rsidP="00974674">
            <w:pPr>
              <w:ind w:left="-1429" w:firstLine="1429"/>
              <w:rPr>
                <w:b/>
                <w:sz w:val="24"/>
                <w:szCs w:val="24"/>
              </w:rPr>
            </w:pPr>
          </w:p>
        </w:tc>
        <w:tc>
          <w:tcPr>
            <w:tcW w:w="1420" w:type="pct"/>
          </w:tcPr>
          <w:p w:rsidR="00974674" w:rsidRPr="00974674" w:rsidRDefault="00974674" w:rsidP="00974674">
            <w:pPr>
              <w:jc w:val="center"/>
              <w:rPr>
                <w:b/>
                <w:sz w:val="24"/>
                <w:szCs w:val="24"/>
              </w:rPr>
            </w:pPr>
            <w:r w:rsidRPr="00974674">
              <w:rPr>
                <w:b/>
                <w:sz w:val="24"/>
                <w:szCs w:val="24"/>
              </w:rPr>
              <w:t>Форма контроля</w:t>
            </w:r>
          </w:p>
        </w:tc>
        <w:tc>
          <w:tcPr>
            <w:tcW w:w="1780" w:type="pct"/>
          </w:tcPr>
          <w:p w:rsidR="00974674" w:rsidRPr="00974674" w:rsidRDefault="00974674" w:rsidP="00974674">
            <w:pPr>
              <w:jc w:val="center"/>
              <w:rPr>
                <w:b/>
                <w:sz w:val="24"/>
                <w:szCs w:val="24"/>
              </w:rPr>
            </w:pPr>
            <w:r w:rsidRPr="00974674">
              <w:rPr>
                <w:b/>
                <w:sz w:val="24"/>
                <w:szCs w:val="24"/>
              </w:rPr>
              <w:t xml:space="preserve">Проверяемые У, </w:t>
            </w:r>
            <w:proofErr w:type="gramStart"/>
            <w:r w:rsidRPr="00974674">
              <w:rPr>
                <w:b/>
                <w:sz w:val="24"/>
                <w:szCs w:val="24"/>
              </w:rPr>
              <w:t>З</w:t>
            </w:r>
            <w:proofErr w:type="gramEnd"/>
            <w:r w:rsidRPr="00974674">
              <w:rPr>
                <w:b/>
                <w:sz w:val="24"/>
                <w:szCs w:val="24"/>
              </w:rPr>
              <w:t>, ОК, ПК</w:t>
            </w:r>
          </w:p>
        </w:tc>
      </w:tr>
      <w:tr w:rsidR="00974674" w:rsidRPr="00974674" w:rsidTr="00974674">
        <w:tc>
          <w:tcPr>
            <w:tcW w:w="1799" w:type="pct"/>
          </w:tcPr>
          <w:p w:rsidR="00974674" w:rsidRPr="00974674" w:rsidRDefault="00974674" w:rsidP="00974674">
            <w:pPr>
              <w:rPr>
                <w:b/>
                <w:bCs/>
                <w:sz w:val="24"/>
                <w:szCs w:val="24"/>
              </w:rPr>
            </w:pPr>
            <w:r w:rsidRPr="00974674">
              <w:rPr>
                <w:b/>
                <w:bCs/>
                <w:sz w:val="24"/>
                <w:szCs w:val="24"/>
              </w:rPr>
              <w:t>Тема 1.</w:t>
            </w:r>
          </w:p>
          <w:p w:rsidR="00974674" w:rsidRPr="00974674" w:rsidRDefault="00974674" w:rsidP="00974674">
            <w:pPr>
              <w:rPr>
                <w:bCs/>
                <w:sz w:val="24"/>
                <w:szCs w:val="24"/>
              </w:rPr>
            </w:pPr>
            <w:r w:rsidRPr="00974674">
              <w:rPr>
                <w:b/>
                <w:bCs/>
                <w:sz w:val="24"/>
                <w:szCs w:val="24"/>
              </w:rPr>
              <w:t>Основные сведения об эле</w:t>
            </w:r>
            <w:r w:rsidRPr="00974674">
              <w:rPr>
                <w:b/>
                <w:bCs/>
                <w:sz w:val="24"/>
                <w:szCs w:val="24"/>
              </w:rPr>
              <w:t>к</w:t>
            </w:r>
            <w:r w:rsidRPr="00974674">
              <w:rPr>
                <w:b/>
                <w:bCs/>
                <w:sz w:val="24"/>
                <w:szCs w:val="24"/>
              </w:rPr>
              <w:t>трическом освещении</w:t>
            </w:r>
          </w:p>
        </w:tc>
        <w:tc>
          <w:tcPr>
            <w:tcW w:w="1420" w:type="pct"/>
          </w:tcPr>
          <w:p w:rsidR="00974674" w:rsidRPr="00974674" w:rsidRDefault="00974674" w:rsidP="00974674">
            <w:pPr>
              <w:rPr>
                <w:bCs/>
                <w:i/>
                <w:sz w:val="24"/>
                <w:szCs w:val="24"/>
              </w:rPr>
            </w:pPr>
            <w:r w:rsidRPr="00974674">
              <w:rPr>
                <w:bCs/>
                <w:i/>
                <w:sz w:val="24"/>
                <w:szCs w:val="24"/>
              </w:rPr>
              <w:t xml:space="preserve">отчёт по практическим работам. </w:t>
            </w:r>
          </w:p>
        </w:tc>
        <w:tc>
          <w:tcPr>
            <w:tcW w:w="1780" w:type="pct"/>
          </w:tcPr>
          <w:p w:rsidR="00974674" w:rsidRPr="00974674" w:rsidRDefault="00974674" w:rsidP="00974674">
            <w:pPr>
              <w:rPr>
                <w:i/>
                <w:iCs/>
                <w:sz w:val="24"/>
                <w:szCs w:val="24"/>
              </w:rPr>
            </w:pPr>
            <w:r w:rsidRPr="00974674">
              <w:rPr>
                <w:i/>
                <w:iCs/>
                <w:sz w:val="24"/>
                <w:szCs w:val="24"/>
              </w:rPr>
              <w:t>ПК.1.2.</w:t>
            </w:r>
            <w:r w:rsidRPr="00974674">
              <w:rPr>
                <w:i/>
                <w:iCs/>
                <w:sz w:val="24"/>
                <w:szCs w:val="24"/>
              </w:rPr>
              <w:t xml:space="preserve"> </w:t>
            </w:r>
            <w:proofErr w:type="gramStart"/>
            <w:r w:rsidRPr="00974674">
              <w:rPr>
                <w:i/>
                <w:iCs/>
                <w:sz w:val="24"/>
                <w:szCs w:val="24"/>
              </w:rPr>
              <w:t>ОК</w:t>
            </w:r>
            <w:proofErr w:type="gramEnd"/>
            <w:r w:rsidRPr="00974674">
              <w:rPr>
                <w:i/>
                <w:iCs/>
                <w:sz w:val="24"/>
                <w:szCs w:val="24"/>
              </w:rPr>
              <w:t xml:space="preserve"> 1 – ОК 11</w:t>
            </w:r>
          </w:p>
          <w:p w:rsidR="00974674" w:rsidRPr="00974674" w:rsidRDefault="00974674" w:rsidP="00974674">
            <w:pPr>
              <w:rPr>
                <w:i/>
                <w:iCs/>
                <w:sz w:val="24"/>
                <w:szCs w:val="24"/>
              </w:rPr>
            </w:pPr>
            <w:r w:rsidRPr="00974674">
              <w:rPr>
                <w:i/>
                <w:iCs/>
                <w:sz w:val="24"/>
                <w:szCs w:val="24"/>
              </w:rPr>
              <w:t xml:space="preserve">З. 2, З. 3, З. 5, З.4, </w:t>
            </w:r>
            <w:proofErr w:type="gramStart"/>
            <w:r w:rsidRPr="00974674">
              <w:rPr>
                <w:i/>
                <w:iCs/>
                <w:sz w:val="24"/>
                <w:szCs w:val="24"/>
              </w:rPr>
              <w:t>З</w:t>
            </w:r>
            <w:proofErr w:type="gramEnd"/>
            <w:r w:rsidRPr="00974674">
              <w:rPr>
                <w:i/>
                <w:iCs/>
                <w:sz w:val="24"/>
                <w:szCs w:val="24"/>
              </w:rPr>
              <w:t xml:space="preserve"> 6, З. 7, З. 14 </w:t>
            </w:r>
          </w:p>
          <w:p w:rsidR="00974674" w:rsidRPr="00974674" w:rsidRDefault="00974674" w:rsidP="00974674">
            <w:pPr>
              <w:rPr>
                <w:i/>
                <w:iCs/>
                <w:sz w:val="24"/>
                <w:szCs w:val="24"/>
              </w:rPr>
            </w:pPr>
            <w:r w:rsidRPr="00974674">
              <w:rPr>
                <w:i/>
                <w:iCs/>
                <w:sz w:val="24"/>
                <w:szCs w:val="24"/>
              </w:rPr>
              <w:t xml:space="preserve">У.1, У.5 </w:t>
            </w:r>
          </w:p>
        </w:tc>
      </w:tr>
      <w:tr w:rsidR="00974674" w:rsidRPr="00974674" w:rsidTr="00974674">
        <w:tc>
          <w:tcPr>
            <w:tcW w:w="1799" w:type="pct"/>
          </w:tcPr>
          <w:p w:rsidR="00974674" w:rsidRPr="00974674" w:rsidRDefault="00974674" w:rsidP="00974674">
            <w:pPr>
              <w:rPr>
                <w:b/>
                <w:bCs/>
                <w:sz w:val="24"/>
                <w:szCs w:val="24"/>
              </w:rPr>
            </w:pPr>
            <w:r w:rsidRPr="00974674">
              <w:rPr>
                <w:b/>
                <w:bCs/>
                <w:sz w:val="24"/>
                <w:szCs w:val="24"/>
              </w:rPr>
              <w:t>Тема 2 Светильники</w:t>
            </w:r>
          </w:p>
        </w:tc>
        <w:tc>
          <w:tcPr>
            <w:tcW w:w="1420" w:type="pct"/>
          </w:tcPr>
          <w:p w:rsidR="00974674" w:rsidRPr="00974674" w:rsidRDefault="00974674" w:rsidP="00974674">
            <w:pPr>
              <w:rPr>
                <w:bCs/>
                <w:i/>
                <w:sz w:val="24"/>
                <w:szCs w:val="24"/>
              </w:rPr>
            </w:pPr>
            <w:r w:rsidRPr="00974674">
              <w:rPr>
                <w:bCs/>
                <w:i/>
                <w:sz w:val="24"/>
                <w:szCs w:val="24"/>
              </w:rPr>
              <w:t xml:space="preserve">отчёт по практическим работам. </w:t>
            </w:r>
          </w:p>
        </w:tc>
        <w:tc>
          <w:tcPr>
            <w:tcW w:w="1780" w:type="pct"/>
          </w:tcPr>
          <w:p w:rsidR="00974674" w:rsidRPr="00974674" w:rsidRDefault="00974674" w:rsidP="00974674">
            <w:pPr>
              <w:rPr>
                <w:i/>
                <w:iCs/>
                <w:sz w:val="24"/>
                <w:szCs w:val="24"/>
              </w:rPr>
            </w:pPr>
            <w:r w:rsidRPr="00974674">
              <w:rPr>
                <w:i/>
                <w:iCs/>
                <w:sz w:val="24"/>
                <w:szCs w:val="24"/>
              </w:rPr>
              <w:t>ПК.1.2.</w:t>
            </w:r>
            <w:r w:rsidRPr="00974674">
              <w:rPr>
                <w:i/>
                <w:iCs/>
                <w:sz w:val="24"/>
                <w:szCs w:val="24"/>
              </w:rPr>
              <w:t xml:space="preserve"> </w:t>
            </w:r>
            <w:proofErr w:type="gramStart"/>
            <w:r w:rsidRPr="00974674">
              <w:rPr>
                <w:i/>
                <w:iCs/>
                <w:sz w:val="24"/>
                <w:szCs w:val="24"/>
              </w:rPr>
              <w:t>ОК</w:t>
            </w:r>
            <w:proofErr w:type="gramEnd"/>
            <w:r w:rsidRPr="00974674">
              <w:rPr>
                <w:i/>
                <w:iCs/>
                <w:sz w:val="24"/>
                <w:szCs w:val="24"/>
              </w:rPr>
              <w:t xml:space="preserve"> 1 – ОК 11</w:t>
            </w:r>
          </w:p>
          <w:p w:rsidR="00974674" w:rsidRPr="00974674" w:rsidRDefault="00974674" w:rsidP="00974674">
            <w:pPr>
              <w:rPr>
                <w:i/>
                <w:iCs/>
                <w:sz w:val="24"/>
                <w:szCs w:val="24"/>
              </w:rPr>
            </w:pPr>
            <w:r w:rsidRPr="00974674">
              <w:rPr>
                <w:i/>
                <w:iCs/>
                <w:sz w:val="24"/>
                <w:szCs w:val="24"/>
              </w:rPr>
              <w:t xml:space="preserve">З. 2, З. 3, З. 5, З.4, </w:t>
            </w:r>
            <w:proofErr w:type="gramStart"/>
            <w:r w:rsidRPr="00974674">
              <w:rPr>
                <w:i/>
                <w:iCs/>
                <w:sz w:val="24"/>
                <w:szCs w:val="24"/>
              </w:rPr>
              <w:t>З</w:t>
            </w:r>
            <w:proofErr w:type="gramEnd"/>
            <w:r w:rsidRPr="00974674">
              <w:rPr>
                <w:i/>
                <w:iCs/>
                <w:sz w:val="24"/>
                <w:szCs w:val="24"/>
              </w:rPr>
              <w:t xml:space="preserve"> 6, З. 7, З. 14 </w:t>
            </w:r>
          </w:p>
          <w:p w:rsidR="00974674" w:rsidRPr="00974674" w:rsidRDefault="00974674" w:rsidP="00974674">
            <w:pPr>
              <w:rPr>
                <w:i/>
                <w:iCs/>
                <w:sz w:val="24"/>
                <w:szCs w:val="24"/>
              </w:rPr>
            </w:pPr>
            <w:r w:rsidRPr="00974674">
              <w:rPr>
                <w:i/>
                <w:iCs/>
                <w:sz w:val="24"/>
                <w:szCs w:val="24"/>
              </w:rPr>
              <w:t>У.1, У.5</w:t>
            </w:r>
          </w:p>
        </w:tc>
      </w:tr>
      <w:tr w:rsidR="00974674" w:rsidRPr="00974674" w:rsidTr="00974674">
        <w:tc>
          <w:tcPr>
            <w:tcW w:w="1799" w:type="pct"/>
          </w:tcPr>
          <w:p w:rsidR="00974674" w:rsidRPr="00974674" w:rsidRDefault="00974674" w:rsidP="00974674">
            <w:pPr>
              <w:rPr>
                <w:b/>
                <w:bCs/>
                <w:sz w:val="24"/>
                <w:szCs w:val="24"/>
              </w:rPr>
            </w:pPr>
            <w:r w:rsidRPr="00974674">
              <w:rPr>
                <w:b/>
                <w:bCs/>
                <w:sz w:val="24"/>
                <w:szCs w:val="24"/>
              </w:rPr>
              <w:t xml:space="preserve">Тема 3 </w:t>
            </w:r>
          </w:p>
          <w:p w:rsidR="00974674" w:rsidRPr="00974674" w:rsidRDefault="00974674" w:rsidP="00974674">
            <w:pPr>
              <w:rPr>
                <w:b/>
                <w:bCs/>
                <w:sz w:val="24"/>
                <w:szCs w:val="24"/>
              </w:rPr>
            </w:pPr>
            <w:r w:rsidRPr="00974674">
              <w:rPr>
                <w:b/>
                <w:bCs/>
                <w:sz w:val="24"/>
                <w:szCs w:val="24"/>
              </w:rPr>
              <w:t>Распределительные устро</w:t>
            </w:r>
            <w:r w:rsidRPr="00974674">
              <w:rPr>
                <w:b/>
                <w:bCs/>
                <w:sz w:val="24"/>
                <w:szCs w:val="24"/>
              </w:rPr>
              <w:t>й</w:t>
            </w:r>
            <w:r w:rsidRPr="00974674">
              <w:rPr>
                <w:b/>
                <w:bCs/>
                <w:sz w:val="24"/>
                <w:szCs w:val="24"/>
              </w:rPr>
              <w:t>ства осветительных электр</w:t>
            </w:r>
            <w:r w:rsidRPr="00974674">
              <w:rPr>
                <w:b/>
                <w:bCs/>
                <w:sz w:val="24"/>
                <w:szCs w:val="24"/>
              </w:rPr>
              <w:t>о</w:t>
            </w:r>
            <w:r w:rsidRPr="00974674">
              <w:rPr>
                <w:b/>
                <w:bCs/>
                <w:sz w:val="24"/>
                <w:szCs w:val="24"/>
              </w:rPr>
              <w:t>установок</w:t>
            </w:r>
          </w:p>
        </w:tc>
        <w:tc>
          <w:tcPr>
            <w:tcW w:w="1420" w:type="pct"/>
          </w:tcPr>
          <w:p w:rsidR="00974674" w:rsidRPr="00974674" w:rsidRDefault="00974674" w:rsidP="00974674">
            <w:pPr>
              <w:rPr>
                <w:i/>
                <w:iCs/>
                <w:sz w:val="24"/>
                <w:szCs w:val="24"/>
              </w:rPr>
            </w:pPr>
            <w:r w:rsidRPr="00974674">
              <w:rPr>
                <w:bCs/>
                <w:i/>
                <w:sz w:val="24"/>
                <w:szCs w:val="24"/>
              </w:rPr>
              <w:t>отчёт по практическим работам.</w:t>
            </w:r>
          </w:p>
        </w:tc>
        <w:tc>
          <w:tcPr>
            <w:tcW w:w="1780" w:type="pct"/>
          </w:tcPr>
          <w:p w:rsidR="00974674" w:rsidRPr="00974674" w:rsidRDefault="00974674" w:rsidP="00974674">
            <w:pPr>
              <w:rPr>
                <w:i/>
                <w:iCs/>
                <w:sz w:val="24"/>
                <w:szCs w:val="24"/>
              </w:rPr>
            </w:pPr>
            <w:r w:rsidRPr="00974674">
              <w:rPr>
                <w:i/>
                <w:iCs/>
                <w:sz w:val="24"/>
                <w:szCs w:val="24"/>
              </w:rPr>
              <w:t>ПК.1.2.</w:t>
            </w:r>
            <w:r w:rsidRPr="00974674">
              <w:rPr>
                <w:i/>
                <w:iCs/>
                <w:sz w:val="24"/>
                <w:szCs w:val="24"/>
              </w:rPr>
              <w:t xml:space="preserve"> </w:t>
            </w:r>
            <w:proofErr w:type="gramStart"/>
            <w:r w:rsidRPr="00974674">
              <w:rPr>
                <w:i/>
                <w:iCs/>
                <w:sz w:val="24"/>
                <w:szCs w:val="24"/>
              </w:rPr>
              <w:t>ОК</w:t>
            </w:r>
            <w:proofErr w:type="gramEnd"/>
            <w:r w:rsidRPr="00974674">
              <w:rPr>
                <w:i/>
                <w:iCs/>
                <w:sz w:val="24"/>
                <w:szCs w:val="24"/>
              </w:rPr>
              <w:t xml:space="preserve"> 1 – ОК 11</w:t>
            </w:r>
          </w:p>
          <w:p w:rsidR="00974674" w:rsidRPr="00974674" w:rsidRDefault="00974674" w:rsidP="00974674">
            <w:pPr>
              <w:rPr>
                <w:i/>
                <w:iCs/>
                <w:sz w:val="24"/>
                <w:szCs w:val="24"/>
              </w:rPr>
            </w:pPr>
            <w:r w:rsidRPr="00974674">
              <w:rPr>
                <w:i/>
                <w:iCs/>
                <w:sz w:val="24"/>
                <w:szCs w:val="24"/>
              </w:rPr>
              <w:t xml:space="preserve">З. 2, З. 3, З. 5, З.4, </w:t>
            </w:r>
            <w:proofErr w:type="gramStart"/>
            <w:r w:rsidRPr="00974674">
              <w:rPr>
                <w:i/>
                <w:iCs/>
                <w:sz w:val="24"/>
                <w:szCs w:val="24"/>
              </w:rPr>
              <w:t>З</w:t>
            </w:r>
            <w:proofErr w:type="gramEnd"/>
            <w:r w:rsidRPr="00974674">
              <w:rPr>
                <w:i/>
                <w:iCs/>
                <w:sz w:val="24"/>
                <w:szCs w:val="24"/>
              </w:rPr>
              <w:t xml:space="preserve"> 6, З. 7, З. 14 </w:t>
            </w:r>
          </w:p>
          <w:p w:rsidR="00974674" w:rsidRPr="00974674" w:rsidRDefault="00974674" w:rsidP="00974674">
            <w:pPr>
              <w:rPr>
                <w:i/>
                <w:iCs/>
                <w:sz w:val="24"/>
                <w:szCs w:val="24"/>
              </w:rPr>
            </w:pPr>
            <w:r w:rsidRPr="00974674">
              <w:rPr>
                <w:i/>
                <w:iCs/>
                <w:sz w:val="24"/>
                <w:szCs w:val="24"/>
              </w:rPr>
              <w:t>У.1, У.5</w:t>
            </w:r>
          </w:p>
        </w:tc>
      </w:tr>
      <w:tr w:rsidR="00974674" w:rsidRPr="00974674" w:rsidTr="00974674">
        <w:tc>
          <w:tcPr>
            <w:tcW w:w="1799" w:type="pct"/>
          </w:tcPr>
          <w:p w:rsidR="00974674" w:rsidRPr="00974674" w:rsidRDefault="00974674" w:rsidP="00974674">
            <w:pPr>
              <w:rPr>
                <w:b/>
                <w:bCs/>
                <w:sz w:val="24"/>
                <w:szCs w:val="24"/>
              </w:rPr>
            </w:pPr>
            <w:r w:rsidRPr="00974674">
              <w:rPr>
                <w:b/>
                <w:bCs/>
                <w:sz w:val="24"/>
                <w:szCs w:val="24"/>
              </w:rPr>
              <w:t>Тема 4.</w:t>
            </w:r>
          </w:p>
          <w:p w:rsidR="00974674" w:rsidRPr="00974674" w:rsidRDefault="00974674" w:rsidP="00974674">
            <w:pPr>
              <w:rPr>
                <w:b/>
                <w:bCs/>
                <w:sz w:val="24"/>
                <w:szCs w:val="24"/>
              </w:rPr>
            </w:pPr>
            <w:r w:rsidRPr="00974674">
              <w:rPr>
                <w:b/>
                <w:bCs/>
                <w:sz w:val="24"/>
                <w:szCs w:val="24"/>
              </w:rPr>
              <w:t>Монтаж электропроводок</w:t>
            </w:r>
          </w:p>
        </w:tc>
        <w:tc>
          <w:tcPr>
            <w:tcW w:w="1420" w:type="pct"/>
          </w:tcPr>
          <w:p w:rsidR="00974674" w:rsidRPr="00974674" w:rsidRDefault="00974674" w:rsidP="00974674">
            <w:pPr>
              <w:rPr>
                <w:bCs/>
                <w:i/>
                <w:sz w:val="24"/>
                <w:szCs w:val="24"/>
              </w:rPr>
            </w:pPr>
            <w:r w:rsidRPr="00974674">
              <w:rPr>
                <w:bCs/>
                <w:i/>
                <w:sz w:val="24"/>
                <w:szCs w:val="24"/>
              </w:rPr>
              <w:t xml:space="preserve">отчёт по практическим работам. </w:t>
            </w:r>
          </w:p>
        </w:tc>
        <w:tc>
          <w:tcPr>
            <w:tcW w:w="1780" w:type="pct"/>
          </w:tcPr>
          <w:p w:rsidR="00974674" w:rsidRPr="00974674" w:rsidRDefault="00974674" w:rsidP="00974674">
            <w:pPr>
              <w:rPr>
                <w:i/>
                <w:iCs/>
                <w:sz w:val="24"/>
                <w:szCs w:val="24"/>
              </w:rPr>
            </w:pPr>
            <w:r w:rsidRPr="00974674">
              <w:rPr>
                <w:i/>
                <w:iCs/>
                <w:sz w:val="24"/>
                <w:szCs w:val="24"/>
              </w:rPr>
              <w:t xml:space="preserve">ПК.1.1. </w:t>
            </w:r>
            <w:r w:rsidRPr="00974674">
              <w:rPr>
                <w:i/>
                <w:iCs/>
                <w:sz w:val="24"/>
                <w:szCs w:val="24"/>
              </w:rPr>
              <w:t xml:space="preserve"> </w:t>
            </w:r>
            <w:proofErr w:type="gramStart"/>
            <w:r w:rsidRPr="00974674">
              <w:rPr>
                <w:i/>
                <w:iCs/>
                <w:sz w:val="24"/>
                <w:szCs w:val="24"/>
              </w:rPr>
              <w:t>ОК</w:t>
            </w:r>
            <w:proofErr w:type="gramEnd"/>
            <w:r w:rsidRPr="00974674">
              <w:rPr>
                <w:i/>
                <w:iCs/>
                <w:sz w:val="24"/>
                <w:szCs w:val="24"/>
              </w:rPr>
              <w:t xml:space="preserve"> 1 – ОК 11</w:t>
            </w:r>
          </w:p>
          <w:p w:rsidR="00974674" w:rsidRPr="00974674" w:rsidRDefault="00974674" w:rsidP="00974674">
            <w:pPr>
              <w:rPr>
                <w:i/>
                <w:iCs/>
                <w:sz w:val="24"/>
                <w:szCs w:val="24"/>
              </w:rPr>
            </w:pPr>
            <w:r w:rsidRPr="00974674">
              <w:rPr>
                <w:i/>
                <w:iCs/>
                <w:sz w:val="24"/>
                <w:szCs w:val="24"/>
              </w:rPr>
              <w:t>У.2, У.3, У.5, У.7  З. 1, З. 5, З. 7</w:t>
            </w:r>
          </w:p>
        </w:tc>
      </w:tr>
      <w:tr w:rsidR="00974674" w:rsidRPr="00974674" w:rsidTr="00974674">
        <w:tc>
          <w:tcPr>
            <w:tcW w:w="1799" w:type="pct"/>
          </w:tcPr>
          <w:p w:rsidR="00974674" w:rsidRPr="00974674" w:rsidRDefault="00974674" w:rsidP="00974674">
            <w:pPr>
              <w:suppressLineNumbers/>
              <w:suppressAutoHyphens/>
              <w:snapToGrid w:val="0"/>
              <w:rPr>
                <w:b/>
                <w:bCs/>
                <w:sz w:val="24"/>
                <w:szCs w:val="24"/>
              </w:rPr>
            </w:pPr>
            <w:r w:rsidRPr="00974674">
              <w:rPr>
                <w:b/>
                <w:bCs/>
                <w:sz w:val="24"/>
                <w:szCs w:val="24"/>
              </w:rPr>
              <w:t>Тема 5.</w:t>
            </w:r>
          </w:p>
          <w:p w:rsidR="00974674" w:rsidRPr="00974674" w:rsidRDefault="00974674" w:rsidP="00974674">
            <w:pPr>
              <w:rPr>
                <w:b/>
                <w:bCs/>
                <w:sz w:val="24"/>
                <w:szCs w:val="24"/>
              </w:rPr>
            </w:pPr>
            <w:r w:rsidRPr="00974674">
              <w:rPr>
                <w:b/>
                <w:bCs/>
                <w:sz w:val="24"/>
                <w:szCs w:val="24"/>
              </w:rPr>
              <w:t xml:space="preserve">Монтаж </w:t>
            </w:r>
            <w:proofErr w:type="gramStart"/>
            <w:r w:rsidRPr="00974674">
              <w:rPr>
                <w:b/>
                <w:bCs/>
                <w:sz w:val="24"/>
                <w:szCs w:val="24"/>
              </w:rPr>
              <w:t>электро-установочных</w:t>
            </w:r>
            <w:proofErr w:type="gramEnd"/>
            <w:r w:rsidRPr="00974674">
              <w:rPr>
                <w:b/>
                <w:bCs/>
                <w:sz w:val="24"/>
                <w:szCs w:val="24"/>
              </w:rPr>
              <w:t xml:space="preserve"> изделий и а</w:t>
            </w:r>
            <w:r w:rsidRPr="00974674">
              <w:rPr>
                <w:b/>
                <w:bCs/>
                <w:sz w:val="24"/>
                <w:szCs w:val="24"/>
              </w:rPr>
              <w:t>п</w:t>
            </w:r>
            <w:r w:rsidRPr="00974674">
              <w:rPr>
                <w:b/>
                <w:bCs/>
                <w:sz w:val="24"/>
                <w:szCs w:val="24"/>
              </w:rPr>
              <w:t>паратов</w:t>
            </w:r>
          </w:p>
        </w:tc>
        <w:tc>
          <w:tcPr>
            <w:tcW w:w="1420" w:type="pct"/>
          </w:tcPr>
          <w:p w:rsidR="00974674" w:rsidRPr="00974674" w:rsidRDefault="00974674" w:rsidP="00974674">
            <w:pPr>
              <w:rPr>
                <w:i/>
                <w:iCs/>
                <w:sz w:val="24"/>
                <w:szCs w:val="24"/>
              </w:rPr>
            </w:pPr>
            <w:r w:rsidRPr="00974674">
              <w:rPr>
                <w:bCs/>
                <w:i/>
                <w:iCs/>
                <w:sz w:val="24"/>
                <w:szCs w:val="24"/>
              </w:rPr>
              <w:t>отчёт по практическим работам.</w:t>
            </w:r>
          </w:p>
        </w:tc>
        <w:tc>
          <w:tcPr>
            <w:tcW w:w="1780" w:type="pct"/>
          </w:tcPr>
          <w:p w:rsidR="00974674" w:rsidRPr="00974674" w:rsidRDefault="00974674" w:rsidP="00974674">
            <w:pPr>
              <w:rPr>
                <w:i/>
                <w:iCs/>
                <w:sz w:val="24"/>
                <w:szCs w:val="24"/>
              </w:rPr>
            </w:pPr>
            <w:r w:rsidRPr="00974674">
              <w:rPr>
                <w:i/>
                <w:iCs/>
                <w:sz w:val="24"/>
                <w:szCs w:val="24"/>
              </w:rPr>
              <w:t xml:space="preserve">ПК.1.2.       ОК.1 – ОК. 11   </w:t>
            </w:r>
          </w:p>
          <w:p w:rsidR="00974674" w:rsidRPr="00974674" w:rsidRDefault="00974674" w:rsidP="00974674">
            <w:pPr>
              <w:rPr>
                <w:i/>
                <w:iCs/>
                <w:sz w:val="24"/>
                <w:szCs w:val="24"/>
              </w:rPr>
            </w:pPr>
            <w:r w:rsidRPr="00974674">
              <w:rPr>
                <w:i/>
                <w:iCs/>
                <w:sz w:val="24"/>
                <w:szCs w:val="24"/>
              </w:rPr>
              <w:t xml:space="preserve">З. 2 </w:t>
            </w:r>
            <w:r w:rsidRPr="00974674">
              <w:rPr>
                <w:i/>
                <w:iCs/>
                <w:sz w:val="24"/>
                <w:szCs w:val="24"/>
              </w:rPr>
              <w:t xml:space="preserve"> </w:t>
            </w:r>
            <w:r w:rsidRPr="00974674">
              <w:rPr>
                <w:i/>
                <w:iCs/>
                <w:sz w:val="24"/>
                <w:szCs w:val="24"/>
              </w:rPr>
              <w:t xml:space="preserve">З. 3, З. 5, З. 6, З. 7, З. 8, З. 9, З. 12, З. 14, З. 15    </w:t>
            </w:r>
          </w:p>
          <w:p w:rsidR="00974674" w:rsidRPr="00974674" w:rsidRDefault="00974674" w:rsidP="00974674">
            <w:pPr>
              <w:rPr>
                <w:i/>
                <w:iCs/>
                <w:sz w:val="24"/>
                <w:szCs w:val="24"/>
              </w:rPr>
            </w:pPr>
            <w:r w:rsidRPr="00974674">
              <w:rPr>
                <w:i/>
                <w:iCs/>
                <w:sz w:val="24"/>
                <w:szCs w:val="24"/>
              </w:rPr>
              <w:t>У.5, У.7, У.9, У.10, У.11, У.13, У.15, У.14</w:t>
            </w:r>
          </w:p>
        </w:tc>
      </w:tr>
      <w:tr w:rsidR="00974674" w:rsidRPr="00974674" w:rsidTr="00974674">
        <w:tc>
          <w:tcPr>
            <w:tcW w:w="1799" w:type="pct"/>
          </w:tcPr>
          <w:p w:rsidR="00974674" w:rsidRPr="00974674" w:rsidRDefault="00974674" w:rsidP="00974674">
            <w:pPr>
              <w:suppressLineNumbers/>
              <w:suppressAutoHyphens/>
              <w:snapToGrid w:val="0"/>
              <w:rPr>
                <w:b/>
                <w:bCs/>
                <w:sz w:val="24"/>
                <w:szCs w:val="24"/>
                <w:lang w:val="en-US"/>
              </w:rPr>
            </w:pPr>
            <w:proofErr w:type="spellStart"/>
            <w:r w:rsidRPr="00974674">
              <w:rPr>
                <w:b/>
                <w:bCs/>
                <w:sz w:val="24"/>
                <w:szCs w:val="24"/>
                <w:lang w:val="en-US"/>
              </w:rPr>
              <w:t>Тема</w:t>
            </w:r>
            <w:proofErr w:type="spellEnd"/>
            <w:r w:rsidRPr="00974674">
              <w:rPr>
                <w:b/>
                <w:bCs/>
                <w:sz w:val="24"/>
                <w:szCs w:val="24"/>
                <w:lang w:val="en-US"/>
              </w:rPr>
              <w:t xml:space="preserve"> 6.</w:t>
            </w:r>
          </w:p>
          <w:p w:rsidR="00974674" w:rsidRPr="00974674" w:rsidRDefault="00974674" w:rsidP="00974674">
            <w:pPr>
              <w:suppressLineNumbers/>
              <w:suppressAutoHyphens/>
              <w:rPr>
                <w:sz w:val="24"/>
                <w:szCs w:val="24"/>
              </w:rPr>
            </w:pPr>
            <w:r w:rsidRPr="00974674">
              <w:rPr>
                <w:b/>
                <w:bCs/>
                <w:sz w:val="24"/>
                <w:szCs w:val="24"/>
              </w:rPr>
              <w:t>Монтаж светильников.</w:t>
            </w:r>
          </w:p>
        </w:tc>
        <w:tc>
          <w:tcPr>
            <w:tcW w:w="1420" w:type="pct"/>
          </w:tcPr>
          <w:p w:rsidR="00974674" w:rsidRPr="00974674" w:rsidRDefault="00974674" w:rsidP="00974674">
            <w:pPr>
              <w:rPr>
                <w:i/>
                <w:iCs/>
                <w:sz w:val="24"/>
                <w:szCs w:val="24"/>
              </w:rPr>
            </w:pPr>
            <w:r w:rsidRPr="00974674">
              <w:rPr>
                <w:bCs/>
                <w:i/>
                <w:iCs/>
                <w:sz w:val="24"/>
                <w:szCs w:val="24"/>
              </w:rPr>
              <w:t>отчёт по практическим работам.</w:t>
            </w:r>
          </w:p>
        </w:tc>
        <w:tc>
          <w:tcPr>
            <w:tcW w:w="1780" w:type="pct"/>
          </w:tcPr>
          <w:p w:rsidR="00974674" w:rsidRPr="00974674" w:rsidRDefault="00974674" w:rsidP="00974674">
            <w:pPr>
              <w:rPr>
                <w:i/>
                <w:sz w:val="24"/>
                <w:szCs w:val="24"/>
              </w:rPr>
            </w:pPr>
            <w:r w:rsidRPr="00974674">
              <w:rPr>
                <w:i/>
                <w:sz w:val="24"/>
                <w:szCs w:val="24"/>
              </w:rPr>
              <w:t>ПК 1.2</w:t>
            </w:r>
            <w:r w:rsidRPr="00974674">
              <w:rPr>
                <w:i/>
                <w:sz w:val="24"/>
                <w:szCs w:val="24"/>
              </w:rPr>
              <w:t xml:space="preserve">  </w:t>
            </w:r>
            <w:r w:rsidRPr="00974674">
              <w:rPr>
                <w:i/>
                <w:sz w:val="24"/>
                <w:szCs w:val="24"/>
              </w:rPr>
              <w:t xml:space="preserve">ОК.1 – ОК. 6   </w:t>
            </w:r>
          </w:p>
          <w:p w:rsidR="00974674" w:rsidRPr="00974674" w:rsidRDefault="00974674" w:rsidP="00974674">
            <w:pPr>
              <w:rPr>
                <w:sz w:val="24"/>
                <w:szCs w:val="24"/>
              </w:rPr>
            </w:pPr>
            <w:r w:rsidRPr="00974674">
              <w:rPr>
                <w:i/>
                <w:sz w:val="24"/>
                <w:szCs w:val="24"/>
              </w:rPr>
              <w:t>У.4, У.11, У.12, У.13 , У.14 , У.15, З. 10 , З. 12, З. 13</w:t>
            </w:r>
          </w:p>
        </w:tc>
      </w:tr>
      <w:tr w:rsidR="00974674" w:rsidRPr="00974674" w:rsidTr="00974674">
        <w:tc>
          <w:tcPr>
            <w:tcW w:w="1799" w:type="pct"/>
          </w:tcPr>
          <w:p w:rsidR="00974674" w:rsidRPr="00974674" w:rsidRDefault="00974674" w:rsidP="00974674">
            <w:pPr>
              <w:suppressLineNumbers/>
              <w:suppressAutoHyphens/>
              <w:snapToGrid w:val="0"/>
              <w:rPr>
                <w:b/>
                <w:bCs/>
                <w:i/>
                <w:iCs/>
                <w:sz w:val="24"/>
                <w:szCs w:val="24"/>
              </w:rPr>
            </w:pPr>
            <w:r w:rsidRPr="00974674">
              <w:rPr>
                <w:b/>
                <w:bCs/>
                <w:iCs/>
                <w:sz w:val="24"/>
                <w:szCs w:val="24"/>
              </w:rPr>
              <w:t>Тема 7.</w:t>
            </w:r>
          </w:p>
          <w:p w:rsidR="00974674" w:rsidRPr="00974674" w:rsidRDefault="00974674" w:rsidP="00974674">
            <w:pPr>
              <w:suppressLineNumbers/>
              <w:suppressAutoHyphens/>
              <w:snapToGrid w:val="0"/>
              <w:rPr>
                <w:b/>
                <w:bCs/>
                <w:iCs/>
                <w:sz w:val="24"/>
                <w:szCs w:val="24"/>
              </w:rPr>
            </w:pPr>
            <w:r w:rsidRPr="00974674">
              <w:rPr>
                <w:b/>
                <w:bCs/>
                <w:iCs/>
                <w:sz w:val="24"/>
                <w:szCs w:val="24"/>
              </w:rPr>
              <w:t>Монтаж распределительных устройств напряжением до 1000</w:t>
            </w:r>
            <w:proofErr w:type="gramStart"/>
            <w:r w:rsidRPr="00974674">
              <w:rPr>
                <w:b/>
                <w:bCs/>
                <w:iCs/>
                <w:sz w:val="24"/>
                <w:szCs w:val="24"/>
              </w:rPr>
              <w:t xml:space="preserve"> В</w:t>
            </w:r>
            <w:proofErr w:type="gramEnd"/>
          </w:p>
        </w:tc>
        <w:tc>
          <w:tcPr>
            <w:tcW w:w="1420" w:type="pct"/>
          </w:tcPr>
          <w:p w:rsidR="00974674" w:rsidRPr="00974674" w:rsidRDefault="00974674" w:rsidP="00974674">
            <w:pPr>
              <w:rPr>
                <w:i/>
                <w:iCs/>
                <w:sz w:val="24"/>
                <w:szCs w:val="24"/>
              </w:rPr>
            </w:pPr>
            <w:r w:rsidRPr="00974674">
              <w:rPr>
                <w:bCs/>
                <w:i/>
                <w:iCs/>
                <w:sz w:val="24"/>
                <w:szCs w:val="24"/>
              </w:rPr>
              <w:t>отчёт по практическим работам.</w:t>
            </w:r>
          </w:p>
        </w:tc>
        <w:tc>
          <w:tcPr>
            <w:tcW w:w="1780" w:type="pct"/>
          </w:tcPr>
          <w:p w:rsidR="00974674" w:rsidRPr="00974674" w:rsidRDefault="00974674" w:rsidP="00974674">
            <w:pPr>
              <w:rPr>
                <w:i/>
                <w:sz w:val="24"/>
                <w:szCs w:val="24"/>
              </w:rPr>
            </w:pPr>
            <w:r w:rsidRPr="00974674">
              <w:rPr>
                <w:i/>
                <w:sz w:val="24"/>
                <w:szCs w:val="24"/>
              </w:rPr>
              <w:t>ПК.1.1 - ПК.1.3. ОК.1 – ОК. 6</w:t>
            </w:r>
          </w:p>
          <w:p w:rsidR="00974674" w:rsidRPr="00974674" w:rsidRDefault="00974674" w:rsidP="00974674">
            <w:pPr>
              <w:rPr>
                <w:i/>
                <w:sz w:val="24"/>
                <w:szCs w:val="24"/>
              </w:rPr>
            </w:pPr>
            <w:r w:rsidRPr="00974674">
              <w:rPr>
                <w:i/>
                <w:sz w:val="24"/>
                <w:szCs w:val="24"/>
              </w:rPr>
              <w:t xml:space="preserve">У.1, У.2, У.3, У.5, У.7, У.8, У.9, У.10, У.11, У.15 </w:t>
            </w:r>
          </w:p>
          <w:p w:rsidR="00974674" w:rsidRPr="00974674" w:rsidRDefault="00974674" w:rsidP="00974674">
            <w:pPr>
              <w:rPr>
                <w:i/>
                <w:sz w:val="24"/>
                <w:szCs w:val="24"/>
              </w:rPr>
            </w:pPr>
            <w:r w:rsidRPr="00974674">
              <w:rPr>
                <w:i/>
                <w:sz w:val="24"/>
                <w:szCs w:val="24"/>
              </w:rPr>
              <w:t>З. 2, З. 3, З. 5, З.7, З. 8, З. 9, З. 10</w:t>
            </w:r>
          </w:p>
        </w:tc>
      </w:tr>
      <w:tr w:rsidR="00974674" w:rsidRPr="00974674" w:rsidTr="00974674">
        <w:tc>
          <w:tcPr>
            <w:tcW w:w="1799" w:type="pct"/>
          </w:tcPr>
          <w:p w:rsidR="00974674" w:rsidRPr="00974674" w:rsidRDefault="00974674" w:rsidP="00974674">
            <w:pPr>
              <w:suppressLineNumbers/>
              <w:suppressAutoHyphens/>
              <w:snapToGrid w:val="0"/>
              <w:rPr>
                <w:b/>
                <w:bCs/>
                <w:iCs/>
                <w:sz w:val="24"/>
                <w:szCs w:val="24"/>
              </w:rPr>
            </w:pPr>
            <w:r w:rsidRPr="00974674">
              <w:rPr>
                <w:b/>
                <w:bCs/>
                <w:iCs/>
                <w:sz w:val="24"/>
                <w:szCs w:val="24"/>
              </w:rPr>
              <w:t>Тема 8.</w:t>
            </w:r>
          </w:p>
          <w:p w:rsidR="00974674" w:rsidRPr="00974674" w:rsidRDefault="00974674" w:rsidP="00974674">
            <w:pPr>
              <w:suppressLineNumbers/>
              <w:suppressAutoHyphens/>
              <w:snapToGrid w:val="0"/>
              <w:rPr>
                <w:b/>
                <w:bCs/>
                <w:iCs/>
                <w:sz w:val="24"/>
                <w:szCs w:val="24"/>
              </w:rPr>
            </w:pPr>
            <w:r w:rsidRPr="00974674">
              <w:rPr>
                <w:b/>
                <w:bCs/>
                <w:iCs/>
                <w:sz w:val="24"/>
                <w:szCs w:val="24"/>
              </w:rPr>
              <w:t>Устройства автоматики</w:t>
            </w:r>
          </w:p>
        </w:tc>
        <w:tc>
          <w:tcPr>
            <w:tcW w:w="1420" w:type="pct"/>
          </w:tcPr>
          <w:p w:rsidR="00974674" w:rsidRPr="00974674" w:rsidRDefault="00974674" w:rsidP="00974674">
            <w:pPr>
              <w:rPr>
                <w:i/>
                <w:iCs/>
                <w:sz w:val="24"/>
                <w:szCs w:val="24"/>
              </w:rPr>
            </w:pPr>
            <w:r w:rsidRPr="00974674">
              <w:rPr>
                <w:bCs/>
                <w:i/>
                <w:iCs/>
                <w:sz w:val="24"/>
                <w:szCs w:val="24"/>
              </w:rPr>
              <w:t>отчёт по практическим работам</w:t>
            </w:r>
          </w:p>
        </w:tc>
        <w:tc>
          <w:tcPr>
            <w:tcW w:w="1780" w:type="pct"/>
          </w:tcPr>
          <w:p w:rsidR="00974674" w:rsidRPr="00974674" w:rsidRDefault="00974674" w:rsidP="00974674">
            <w:pPr>
              <w:rPr>
                <w:i/>
                <w:sz w:val="24"/>
                <w:szCs w:val="24"/>
              </w:rPr>
            </w:pPr>
            <w:r w:rsidRPr="00974674">
              <w:rPr>
                <w:i/>
                <w:sz w:val="24"/>
                <w:szCs w:val="24"/>
              </w:rPr>
              <w:t>ПК.1.1 - ПК.1.3. ОК.1 – ОК. 11</w:t>
            </w:r>
          </w:p>
          <w:p w:rsidR="00974674" w:rsidRPr="00974674" w:rsidRDefault="00974674" w:rsidP="00974674">
            <w:pPr>
              <w:rPr>
                <w:i/>
                <w:sz w:val="24"/>
                <w:szCs w:val="24"/>
              </w:rPr>
            </w:pPr>
            <w:r w:rsidRPr="00974674">
              <w:rPr>
                <w:i/>
                <w:sz w:val="24"/>
                <w:szCs w:val="24"/>
              </w:rPr>
              <w:t xml:space="preserve">У.1, У.2, У.3, У.5, У.7, У.8, У.9, У.10, У.11, У.15 </w:t>
            </w:r>
          </w:p>
          <w:p w:rsidR="00974674" w:rsidRPr="00974674" w:rsidRDefault="00974674" w:rsidP="00974674">
            <w:pPr>
              <w:rPr>
                <w:i/>
                <w:sz w:val="24"/>
                <w:szCs w:val="24"/>
              </w:rPr>
            </w:pPr>
            <w:r w:rsidRPr="00974674">
              <w:rPr>
                <w:i/>
                <w:sz w:val="24"/>
                <w:szCs w:val="24"/>
              </w:rPr>
              <w:t>З. 2, З. 3, З. 5, З.7, З. 8, З. 9, З. 10</w:t>
            </w:r>
          </w:p>
        </w:tc>
      </w:tr>
      <w:tr w:rsidR="00974674" w:rsidRPr="00974674" w:rsidTr="00974674">
        <w:tc>
          <w:tcPr>
            <w:tcW w:w="1799" w:type="pct"/>
          </w:tcPr>
          <w:p w:rsidR="00974674" w:rsidRPr="00974674" w:rsidRDefault="00974674" w:rsidP="00974674">
            <w:pPr>
              <w:suppressLineNumbers/>
              <w:suppressAutoHyphens/>
              <w:snapToGrid w:val="0"/>
              <w:rPr>
                <w:b/>
                <w:bCs/>
                <w:iCs/>
                <w:sz w:val="24"/>
                <w:szCs w:val="24"/>
              </w:rPr>
            </w:pPr>
            <w:r w:rsidRPr="00974674">
              <w:rPr>
                <w:b/>
                <w:bCs/>
                <w:iCs/>
                <w:sz w:val="24"/>
                <w:szCs w:val="24"/>
              </w:rPr>
              <w:t>Тема 9.</w:t>
            </w:r>
          </w:p>
          <w:p w:rsidR="00974674" w:rsidRPr="00974674" w:rsidRDefault="00974674" w:rsidP="00974674">
            <w:pPr>
              <w:suppressLineNumbers/>
              <w:suppressAutoHyphens/>
              <w:snapToGrid w:val="0"/>
              <w:rPr>
                <w:b/>
                <w:bCs/>
                <w:iCs/>
                <w:sz w:val="24"/>
                <w:szCs w:val="24"/>
              </w:rPr>
            </w:pPr>
            <w:r w:rsidRPr="00974674">
              <w:rPr>
                <w:b/>
                <w:bCs/>
                <w:iCs/>
                <w:sz w:val="24"/>
                <w:szCs w:val="24"/>
              </w:rPr>
              <w:t>Оценка качества электромонтажных работ.</w:t>
            </w:r>
          </w:p>
        </w:tc>
        <w:tc>
          <w:tcPr>
            <w:tcW w:w="1420" w:type="pct"/>
          </w:tcPr>
          <w:p w:rsidR="00974674" w:rsidRPr="00974674" w:rsidRDefault="00974674" w:rsidP="00974674">
            <w:pPr>
              <w:rPr>
                <w:i/>
                <w:iCs/>
                <w:sz w:val="24"/>
                <w:szCs w:val="24"/>
              </w:rPr>
            </w:pPr>
            <w:r w:rsidRPr="00974674">
              <w:rPr>
                <w:bCs/>
                <w:i/>
                <w:iCs/>
                <w:sz w:val="24"/>
                <w:szCs w:val="24"/>
              </w:rPr>
              <w:t>отчёт по практическим работам</w:t>
            </w:r>
          </w:p>
        </w:tc>
        <w:tc>
          <w:tcPr>
            <w:tcW w:w="1780" w:type="pct"/>
          </w:tcPr>
          <w:p w:rsidR="00974674" w:rsidRPr="00974674" w:rsidRDefault="00974674" w:rsidP="00974674">
            <w:pPr>
              <w:rPr>
                <w:i/>
                <w:sz w:val="24"/>
                <w:szCs w:val="24"/>
              </w:rPr>
            </w:pPr>
            <w:r w:rsidRPr="00974674">
              <w:rPr>
                <w:i/>
                <w:sz w:val="24"/>
                <w:szCs w:val="24"/>
              </w:rPr>
              <w:t xml:space="preserve">ПК.1.3.       ОК.1 – ОК. 11   </w:t>
            </w:r>
          </w:p>
          <w:p w:rsidR="00974674" w:rsidRPr="00974674" w:rsidRDefault="00974674" w:rsidP="00974674">
            <w:pPr>
              <w:rPr>
                <w:i/>
                <w:sz w:val="24"/>
                <w:szCs w:val="24"/>
              </w:rPr>
            </w:pPr>
            <w:r w:rsidRPr="00974674">
              <w:rPr>
                <w:i/>
                <w:sz w:val="24"/>
                <w:szCs w:val="24"/>
              </w:rPr>
              <w:t>З. 4, З. 5, З. 8, З. 9, З. 10, З. 11   У 8, У 10, У 11, У 9</w:t>
            </w:r>
          </w:p>
        </w:tc>
      </w:tr>
      <w:tr w:rsidR="00974674" w:rsidRPr="00974674" w:rsidTr="00974674">
        <w:tc>
          <w:tcPr>
            <w:tcW w:w="1799" w:type="pct"/>
          </w:tcPr>
          <w:p w:rsidR="00974674" w:rsidRPr="00974674" w:rsidRDefault="00974674" w:rsidP="00974674">
            <w:pPr>
              <w:suppressLineNumbers/>
              <w:suppressAutoHyphens/>
              <w:snapToGrid w:val="0"/>
              <w:rPr>
                <w:b/>
                <w:bCs/>
                <w:iCs/>
                <w:sz w:val="24"/>
                <w:szCs w:val="24"/>
              </w:rPr>
            </w:pPr>
            <w:r w:rsidRPr="00974674">
              <w:rPr>
                <w:b/>
                <w:bCs/>
                <w:iCs/>
                <w:sz w:val="24"/>
                <w:szCs w:val="24"/>
              </w:rPr>
              <w:t>Тема 10.</w:t>
            </w:r>
          </w:p>
          <w:p w:rsidR="00974674" w:rsidRPr="00974674" w:rsidRDefault="00974674" w:rsidP="00974674">
            <w:pPr>
              <w:suppressLineNumbers/>
              <w:suppressAutoHyphens/>
              <w:snapToGrid w:val="0"/>
              <w:rPr>
                <w:b/>
                <w:bCs/>
                <w:iCs/>
                <w:sz w:val="24"/>
                <w:szCs w:val="24"/>
              </w:rPr>
            </w:pPr>
            <w:r w:rsidRPr="00974674">
              <w:rPr>
                <w:b/>
                <w:bCs/>
                <w:iCs/>
                <w:sz w:val="24"/>
                <w:szCs w:val="24"/>
              </w:rPr>
              <w:t>Ремонт  внутренних   электрических   сетей.</w:t>
            </w:r>
          </w:p>
        </w:tc>
        <w:tc>
          <w:tcPr>
            <w:tcW w:w="1420" w:type="pct"/>
          </w:tcPr>
          <w:p w:rsidR="00974674" w:rsidRPr="00974674" w:rsidRDefault="00974674" w:rsidP="00974674">
            <w:pPr>
              <w:rPr>
                <w:i/>
                <w:iCs/>
                <w:sz w:val="24"/>
                <w:szCs w:val="24"/>
              </w:rPr>
            </w:pPr>
            <w:r w:rsidRPr="00974674">
              <w:rPr>
                <w:bCs/>
                <w:i/>
                <w:iCs/>
                <w:sz w:val="24"/>
                <w:szCs w:val="24"/>
              </w:rPr>
              <w:t>отчёт по практическим работам</w:t>
            </w:r>
          </w:p>
        </w:tc>
        <w:tc>
          <w:tcPr>
            <w:tcW w:w="1780" w:type="pct"/>
          </w:tcPr>
          <w:p w:rsidR="00974674" w:rsidRPr="00974674" w:rsidRDefault="00974674" w:rsidP="00974674">
            <w:pPr>
              <w:rPr>
                <w:i/>
                <w:sz w:val="24"/>
                <w:szCs w:val="24"/>
              </w:rPr>
            </w:pPr>
            <w:r w:rsidRPr="00974674">
              <w:rPr>
                <w:i/>
                <w:sz w:val="24"/>
                <w:szCs w:val="24"/>
              </w:rPr>
              <w:t>ПК 1.4</w:t>
            </w:r>
            <w:r w:rsidRPr="00974674">
              <w:rPr>
                <w:i/>
                <w:sz w:val="24"/>
                <w:szCs w:val="24"/>
              </w:rPr>
              <w:t xml:space="preserve">   </w:t>
            </w:r>
            <w:r w:rsidRPr="00974674">
              <w:rPr>
                <w:i/>
                <w:sz w:val="24"/>
                <w:szCs w:val="24"/>
              </w:rPr>
              <w:t xml:space="preserve">ОК.1 – ОК. 11 </w:t>
            </w:r>
          </w:p>
          <w:p w:rsidR="00974674" w:rsidRPr="00974674" w:rsidRDefault="00974674" w:rsidP="00974674">
            <w:pPr>
              <w:rPr>
                <w:i/>
                <w:sz w:val="24"/>
                <w:szCs w:val="24"/>
              </w:rPr>
            </w:pPr>
            <w:r w:rsidRPr="00974674">
              <w:rPr>
                <w:i/>
                <w:sz w:val="24"/>
                <w:szCs w:val="24"/>
              </w:rPr>
              <w:t>У.4, У.11, У.12, У.13 , У.14 , У.15, З. 10 , З. 12, З. 13</w:t>
            </w:r>
          </w:p>
        </w:tc>
      </w:tr>
      <w:tr w:rsidR="00974674" w:rsidRPr="00974674" w:rsidTr="00974674">
        <w:tc>
          <w:tcPr>
            <w:tcW w:w="1799" w:type="pct"/>
          </w:tcPr>
          <w:p w:rsidR="00974674" w:rsidRPr="00974674" w:rsidRDefault="00974674" w:rsidP="00974674">
            <w:pPr>
              <w:rPr>
                <w:sz w:val="24"/>
                <w:szCs w:val="24"/>
              </w:rPr>
            </w:pPr>
          </w:p>
        </w:tc>
        <w:tc>
          <w:tcPr>
            <w:tcW w:w="1420" w:type="pct"/>
          </w:tcPr>
          <w:p w:rsidR="00974674" w:rsidRPr="00974674" w:rsidRDefault="00974674" w:rsidP="00974674">
            <w:pPr>
              <w:rPr>
                <w:i/>
                <w:iCs/>
                <w:sz w:val="24"/>
                <w:szCs w:val="24"/>
              </w:rPr>
            </w:pPr>
          </w:p>
        </w:tc>
        <w:tc>
          <w:tcPr>
            <w:tcW w:w="1780" w:type="pct"/>
          </w:tcPr>
          <w:p w:rsidR="00974674" w:rsidRPr="00974674" w:rsidRDefault="00974674" w:rsidP="00974674">
            <w:pPr>
              <w:rPr>
                <w:sz w:val="24"/>
                <w:szCs w:val="24"/>
              </w:rPr>
            </w:pPr>
          </w:p>
        </w:tc>
      </w:tr>
    </w:tbl>
    <w:p w:rsidR="0005099B" w:rsidRPr="00F60FC9" w:rsidRDefault="009059CB" w:rsidP="00F60FC9">
      <w:pPr>
        <w:pStyle w:val="af3"/>
        <w:rPr>
          <w:rFonts w:ascii="Times New Roman" w:eastAsia="Calibri" w:hAnsi="Times New Roman" w:cs="Times New Roman"/>
          <w:b w:val="0"/>
          <w:color w:val="auto"/>
          <w:sz w:val="24"/>
          <w:szCs w:val="24"/>
        </w:rPr>
      </w:pPr>
      <w:r w:rsidRPr="00974674">
        <w:br w:type="page"/>
      </w:r>
      <w:r w:rsidR="0005099B" w:rsidRPr="00F60FC9">
        <w:rPr>
          <w:rFonts w:ascii="Times New Roman" w:eastAsia="Calibri" w:hAnsi="Times New Roman" w:cs="Times New Roman"/>
          <w:b w:val="0"/>
          <w:color w:val="auto"/>
          <w:sz w:val="24"/>
          <w:szCs w:val="24"/>
        </w:rPr>
        <w:lastRenderedPageBreak/>
        <w:t>Тема 1  «</w:t>
      </w:r>
      <w:r w:rsidR="0005099B" w:rsidRPr="00F60FC9">
        <w:rPr>
          <w:rStyle w:val="af"/>
          <w:rFonts w:ascii="Times New Roman" w:hAnsi="Times New Roman" w:cs="Times New Roman"/>
          <w:b/>
          <w:bCs/>
          <w:color w:val="auto"/>
          <w:sz w:val="24"/>
          <w:szCs w:val="24"/>
        </w:rPr>
        <w:t>Основные сведения об электрическом освещении»</w:t>
      </w:r>
    </w:p>
    <w:p w:rsidR="00A36054" w:rsidRPr="00974674" w:rsidRDefault="002D2BE0" w:rsidP="00530B57">
      <w:pPr>
        <w:pStyle w:val="1"/>
        <w:ind w:firstLine="709"/>
        <w:rPr>
          <w:b/>
          <w:szCs w:val="24"/>
        </w:rPr>
      </w:pPr>
      <w:hyperlink w:anchor="_СОДЕРЖАНИЕ" w:history="1">
        <w:bookmarkStart w:id="130" w:name="_Toc33206761"/>
        <w:r w:rsidR="00700E43" w:rsidRPr="00974674">
          <w:rPr>
            <w:rStyle w:val="a9"/>
            <w:b/>
            <w:szCs w:val="24"/>
          </w:rPr>
          <w:t>Практическ</w:t>
        </w:r>
        <w:r w:rsidR="009E4E18" w:rsidRPr="00974674">
          <w:rPr>
            <w:rStyle w:val="a9"/>
            <w:b/>
            <w:szCs w:val="24"/>
          </w:rPr>
          <w:t>ое занятие</w:t>
        </w:r>
        <w:r w:rsidR="00700E43" w:rsidRPr="00974674">
          <w:rPr>
            <w:rStyle w:val="a9"/>
            <w:b/>
            <w:szCs w:val="24"/>
          </w:rPr>
          <w:t xml:space="preserve"> </w:t>
        </w:r>
        <w:r w:rsidR="00C97DE7" w:rsidRPr="00974674">
          <w:rPr>
            <w:rStyle w:val="a9"/>
            <w:b/>
            <w:szCs w:val="24"/>
          </w:rPr>
          <w:t>№</w:t>
        </w:r>
        <w:r w:rsidR="00A36054" w:rsidRPr="00974674">
          <w:rPr>
            <w:rStyle w:val="a9"/>
            <w:b/>
            <w:szCs w:val="24"/>
          </w:rPr>
          <w:t>1</w:t>
        </w:r>
        <w:bookmarkStart w:id="131" w:name="_Toc205206021"/>
        <w:bookmarkEnd w:id="2"/>
        <w:bookmarkEnd w:id="3"/>
        <w:r w:rsidR="00700E43" w:rsidRPr="00974674">
          <w:rPr>
            <w:rStyle w:val="a9"/>
            <w:b/>
            <w:szCs w:val="24"/>
          </w:rPr>
          <w:t xml:space="preserve"> «</w:t>
        </w:r>
        <w:r w:rsidR="007D4F6B" w:rsidRPr="00974674">
          <w:rPr>
            <w:rStyle w:val="a9"/>
            <w:b/>
            <w:szCs w:val="24"/>
          </w:rPr>
          <w:t>Исследование электрических и световых характер</w:t>
        </w:r>
        <w:r w:rsidR="007D4F6B" w:rsidRPr="00974674">
          <w:rPr>
            <w:rStyle w:val="a9"/>
            <w:b/>
            <w:szCs w:val="24"/>
          </w:rPr>
          <w:t>и</w:t>
        </w:r>
        <w:r w:rsidR="007D4F6B" w:rsidRPr="00974674">
          <w:rPr>
            <w:rStyle w:val="a9"/>
            <w:b/>
            <w:szCs w:val="24"/>
          </w:rPr>
          <w:t>стик ламп накаливания</w:t>
        </w:r>
        <w:r w:rsidR="00700E43" w:rsidRPr="00974674">
          <w:rPr>
            <w:rStyle w:val="a9"/>
            <w:b/>
            <w:szCs w:val="24"/>
          </w:rPr>
          <w:t>»</w:t>
        </w:r>
        <w:r w:rsidR="00A36054" w:rsidRPr="00974674">
          <w:rPr>
            <w:rStyle w:val="a9"/>
            <w:b/>
            <w:szCs w:val="24"/>
          </w:rPr>
          <w:t>.</w:t>
        </w:r>
        <w:bookmarkEnd w:id="130"/>
        <w:bookmarkEnd w:id="131"/>
      </w:hyperlink>
    </w:p>
    <w:p w:rsidR="00A36054" w:rsidRPr="00974674" w:rsidRDefault="001916DA" w:rsidP="00530B57">
      <w:pPr>
        <w:ind w:firstLine="709"/>
        <w:rPr>
          <w:sz w:val="24"/>
          <w:szCs w:val="24"/>
        </w:rPr>
      </w:pPr>
      <w:r w:rsidRPr="00974674">
        <w:rPr>
          <w:sz w:val="24"/>
          <w:szCs w:val="24"/>
        </w:rPr>
        <w:t>Цель работы:</w:t>
      </w:r>
      <w:r w:rsidR="00C97DE7" w:rsidRPr="00974674">
        <w:rPr>
          <w:sz w:val="24"/>
          <w:szCs w:val="24"/>
        </w:rPr>
        <w:t xml:space="preserve"> И</w:t>
      </w:r>
      <w:r w:rsidR="00A36054" w:rsidRPr="00974674">
        <w:rPr>
          <w:sz w:val="24"/>
          <w:szCs w:val="24"/>
        </w:rPr>
        <w:t>зучение устройства ламп накаливания и исследование их светотехн</w:t>
      </w:r>
      <w:r w:rsidR="00A36054" w:rsidRPr="00974674">
        <w:rPr>
          <w:sz w:val="24"/>
          <w:szCs w:val="24"/>
        </w:rPr>
        <w:t>и</w:t>
      </w:r>
      <w:r w:rsidR="00A36054" w:rsidRPr="00974674">
        <w:rPr>
          <w:sz w:val="24"/>
          <w:szCs w:val="24"/>
        </w:rPr>
        <w:t>ческих и электрических характеристик.</w:t>
      </w:r>
    </w:p>
    <w:p w:rsidR="00A36054" w:rsidRPr="00974674" w:rsidRDefault="00A36054" w:rsidP="00530B57">
      <w:pPr>
        <w:ind w:firstLine="709"/>
        <w:rPr>
          <w:b/>
          <w:sz w:val="24"/>
          <w:szCs w:val="24"/>
        </w:rPr>
      </w:pPr>
      <w:r w:rsidRPr="00974674">
        <w:rPr>
          <w:b/>
          <w:sz w:val="24"/>
          <w:szCs w:val="24"/>
        </w:rPr>
        <w:t>Краткие теоретические сведения.</w:t>
      </w:r>
    </w:p>
    <w:p w:rsidR="00A36054" w:rsidRPr="00974674" w:rsidRDefault="002371C4" w:rsidP="00530B57">
      <w:pPr>
        <w:ind w:firstLine="709"/>
        <w:rPr>
          <w:sz w:val="24"/>
          <w:szCs w:val="24"/>
        </w:rPr>
      </w:pPr>
      <w:r w:rsidRPr="00974674">
        <w:rPr>
          <w:sz w:val="24"/>
          <w:szCs w:val="24"/>
        </w:rPr>
        <w:t xml:space="preserve">Лампа накаливания (рисунок </w:t>
      </w:r>
      <w:r w:rsidR="00A36054" w:rsidRPr="00974674">
        <w:rPr>
          <w:sz w:val="24"/>
          <w:szCs w:val="24"/>
        </w:rPr>
        <w:t>1</w:t>
      </w:r>
      <w:r w:rsidRPr="00974674">
        <w:rPr>
          <w:sz w:val="24"/>
          <w:szCs w:val="24"/>
        </w:rPr>
        <w:t>.1</w:t>
      </w:r>
      <w:r w:rsidR="00A36054" w:rsidRPr="00974674">
        <w:rPr>
          <w:sz w:val="24"/>
          <w:szCs w:val="24"/>
        </w:rPr>
        <w:t>) – искусственный источник оптического излучения</w:t>
      </w:r>
      <w:r w:rsidR="0030610D" w:rsidRPr="00974674">
        <w:rPr>
          <w:sz w:val="24"/>
          <w:szCs w:val="24"/>
        </w:rPr>
        <w:t>.</w:t>
      </w:r>
    </w:p>
    <w:p w:rsidR="00530B57" w:rsidRPr="00974674" w:rsidRDefault="00530B57" w:rsidP="00530B57">
      <w:pPr>
        <w:ind w:firstLine="709"/>
        <w:rPr>
          <w:sz w:val="24"/>
          <w:szCs w:val="24"/>
        </w:rPr>
      </w:pPr>
    </w:p>
    <w:p w:rsidR="00530B57" w:rsidRPr="00974674" w:rsidRDefault="00530B57" w:rsidP="00530B57">
      <w:pPr>
        <w:ind w:firstLine="709"/>
        <w:rPr>
          <w:sz w:val="24"/>
          <w:szCs w:val="24"/>
        </w:rPr>
      </w:pPr>
      <w:r w:rsidRPr="00974674">
        <w:rPr>
          <w:noProof/>
          <w:sz w:val="24"/>
          <w:szCs w:val="24"/>
        </w:rPr>
        <w:drawing>
          <wp:inline distT="0" distB="0" distL="0" distR="0" wp14:anchorId="49A852CE" wp14:editId="597D7D6E">
            <wp:extent cx="2076450" cy="24003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76450" cy="2400300"/>
                    </a:xfrm>
                    <a:prstGeom prst="rect">
                      <a:avLst/>
                    </a:prstGeom>
                    <a:noFill/>
                  </pic:spPr>
                </pic:pic>
              </a:graphicData>
            </a:graphic>
          </wp:inline>
        </w:drawing>
      </w:r>
    </w:p>
    <w:p w:rsidR="00530B57" w:rsidRPr="00974674" w:rsidRDefault="00530B57" w:rsidP="00530B57">
      <w:pPr>
        <w:ind w:firstLine="709"/>
        <w:rPr>
          <w:sz w:val="24"/>
          <w:szCs w:val="24"/>
        </w:rPr>
      </w:pPr>
    </w:p>
    <w:p w:rsidR="00A36054" w:rsidRPr="00974674" w:rsidRDefault="002371C4" w:rsidP="00530B57">
      <w:pPr>
        <w:ind w:firstLine="709"/>
        <w:rPr>
          <w:sz w:val="24"/>
          <w:szCs w:val="24"/>
        </w:rPr>
      </w:pPr>
      <w:r w:rsidRPr="00974674">
        <w:rPr>
          <w:sz w:val="24"/>
          <w:szCs w:val="24"/>
        </w:rPr>
        <w:t xml:space="preserve">Рисунок </w:t>
      </w:r>
      <w:r w:rsidR="0030610D" w:rsidRPr="00974674">
        <w:rPr>
          <w:sz w:val="24"/>
          <w:szCs w:val="24"/>
        </w:rPr>
        <w:t>1</w:t>
      </w:r>
      <w:r w:rsidR="00C85788" w:rsidRPr="00974674">
        <w:rPr>
          <w:sz w:val="24"/>
          <w:szCs w:val="24"/>
        </w:rPr>
        <w:t>.</w:t>
      </w:r>
      <w:r w:rsidRPr="00974674">
        <w:rPr>
          <w:sz w:val="24"/>
          <w:szCs w:val="24"/>
        </w:rPr>
        <w:t>1 -</w:t>
      </w:r>
      <w:r w:rsidR="00A36054" w:rsidRPr="00974674">
        <w:rPr>
          <w:sz w:val="24"/>
          <w:szCs w:val="24"/>
        </w:rPr>
        <w:t xml:space="preserve"> Устройство ламп накаливания.</w:t>
      </w:r>
    </w:p>
    <w:p w:rsidR="00BF5A36" w:rsidRPr="00974674" w:rsidRDefault="00BF5A36" w:rsidP="00530B57">
      <w:pPr>
        <w:ind w:firstLine="709"/>
        <w:rPr>
          <w:sz w:val="24"/>
          <w:szCs w:val="24"/>
        </w:rPr>
      </w:pPr>
    </w:p>
    <w:tbl>
      <w:tblPr>
        <w:tblStyle w:val="a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7"/>
        <w:gridCol w:w="4927"/>
      </w:tblGrid>
      <w:tr w:rsidR="00BF5A36" w:rsidRPr="00974674" w:rsidTr="00BF5A36">
        <w:tc>
          <w:tcPr>
            <w:tcW w:w="4927" w:type="dxa"/>
          </w:tcPr>
          <w:p w:rsidR="00BF5A36" w:rsidRPr="00974674" w:rsidRDefault="00BF5A36" w:rsidP="00BF5A36">
            <w:pPr>
              <w:rPr>
                <w:sz w:val="24"/>
                <w:szCs w:val="24"/>
              </w:rPr>
            </w:pPr>
            <w:r w:rsidRPr="00974674">
              <w:rPr>
                <w:sz w:val="24"/>
                <w:szCs w:val="24"/>
              </w:rPr>
              <w:t>1 – Нить накала;</w:t>
            </w:r>
          </w:p>
          <w:p w:rsidR="00BF5A36" w:rsidRPr="00974674" w:rsidRDefault="00BF5A36" w:rsidP="00BF5A36">
            <w:pPr>
              <w:rPr>
                <w:sz w:val="24"/>
                <w:szCs w:val="24"/>
              </w:rPr>
            </w:pPr>
            <w:r w:rsidRPr="00974674">
              <w:rPr>
                <w:sz w:val="24"/>
                <w:szCs w:val="24"/>
              </w:rPr>
              <w:t>2 – токовые вводы;</w:t>
            </w:r>
          </w:p>
          <w:p w:rsidR="00BF5A36" w:rsidRPr="00974674" w:rsidRDefault="00BF5A36" w:rsidP="00BF5A36">
            <w:pPr>
              <w:rPr>
                <w:sz w:val="24"/>
                <w:szCs w:val="24"/>
              </w:rPr>
            </w:pPr>
            <w:r w:rsidRPr="00974674">
              <w:rPr>
                <w:sz w:val="24"/>
                <w:szCs w:val="24"/>
              </w:rPr>
              <w:t>3 – держатели;</w:t>
            </w:r>
          </w:p>
          <w:p w:rsidR="00BF5A36" w:rsidRPr="00974674" w:rsidRDefault="00BF5A36" w:rsidP="00BF5A36">
            <w:pPr>
              <w:rPr>
                <w:sz w:val="24"/>
                <w:szCs w:val="24"/>
              </w:rPr>
            </w:pPr>
            <w:r w:rsidRPr="00974674">
              <w:rPr>
                <w:sz w:val="24"/>
                <w:szCs w:val="24"/>
              </w:rPr>
              <w:t>4 – среднее звено ввода (платина);</w:t>
            </w:r>
          </w:p>
          <w:p w:rsidR="00BF5A36" w:rsidRPr="00974674" w:rsidRDefault="00BF5A36" w:rsidP="00BF5A36">
            <w:pPr>
              <w:rPr>
                <w:sz w:val="24"/>
                <w:szCs w:val="24"/>
              </w:rPr>
            </w:pPr>
            <w:r w:rsidRPr="00974674">
              <w:rPr>
                <w:sz w:val="24"/>
                <w:szCs w:val="24"/>
              </w:rPr>
              <w:t>5 – внешнее звено ввода (медь);</w:t>
            </w:r>
          </w:p>
          <w:p w:rsidR="00BF5A36" w:rsidRPr="00974674" w:rsidRDefault="00BF5A36" w:rsidP="00BF5A36">
            <w:pPr>
              <w:rPr>
                <w:sz w:val="24"/>
                <w:szCs w:val="24"/>
              </w:rPr>
            </w:pPr>
            <w:r w:rsidRPr="00974674">
              <w:rPr>
                <w:sz w:val="24"/>
                <w:szCs w:val="24"/>
              </w:rPr>
              <w:t xml:space="preserve">6 – </w:t>
            </w:r>
            <w:proofErr w:type="spellStart"/>
            <w:r w:rsidRPr="00974674">
              <w:rPr>
                <w:sz w:val="24"/>
                <w:szCs w:val="24"/>
              </w:rPr>
              <w:t>штабик</w:t>
            </w:r>
            <w:proofErr w:type="spellEnd"/>
            <w:r w:rsidRPr="00974674">
              <w:rPr>
                <w:sz w:val="24"/>
                <w:szCs w:val="24"/>
              </w:rPr>
              <w:t>;</w:t>
            </w:r>
          </w:p>
          <w:p w:rsidR="00BF5A36" w:rsidRPr="00974674" w:rsidRDefault="00BF5A36" w:rsidP="00BF5A36">
            <w:pPr>
              <w:rPr>
                <w:sz w:val="24"/>
                <w:szCs w:val="24"/>
              </w:rPr>
            </w:pPr>
            <w:r w:rsidRPr="00974674">
              <w:rPr>
                <w:sz w:val="24"/>
                <w:szCs w:val="24"/>
              </w:rPr>
              <w:t>7 – линза;</w:t>
            </w:r>
          </w:p>
          <w:p w:rsidR="00BF5A36" w:rsidRPr="00974674" w:rsidRDefault="00BF5A36" w:rsidP="00530B57">
            <w:pPr>
              <w:rPr>
                <w:sz w:val="24"/>
                <w:szCs w:val="24"/>
              </w:rPr>
            </w:pPr>
            <w:r w:rsidRPr="00974674">
              <w:rPr>
                <w:sz w:val="24"/>
                <w:szCs w:val="24"/>
              </w:rPr>
              <w:t xml:space="preserve">8 – </w:t>
            </w:r>
            <w:proofErr w:type="spellStart"/>
            <w:r w:rsidRPr="00974674">
              <w:rPr>
                <w:sz w:val="24"/>
                <w:szCs w:val="24"/>
              </w:rPr>
              <w:t>штенгель</w:t>
            </w:r>
            <w:proofErr w:type="spellEnd"/>
            <w:r w:rsidRPr="00974674">
              <w:rPr>
                <w:sz w:val="24"/>
                <w:szCs w:val="24"/>
              </w:rPr>
              <w:t xml:space="preserve"> (стеклянный пустотелый);</w:t>
            </w:r>
          </w:p>
        </w:tc>
        <w:tc>
          <w:tcPr>
            <w:tcW w:w="4927" w:type="dxa"/>
          </w:tcPr>
          <w:p w:rsidR="00BF5A36" w:rsidRPr="00974674" w:rsidRDefault="00BF5A36" w:rsidP="00BF5A36">
            <w:pPr>
              <w:rPr>
                <w:sz w:val="24"/>
                <w:szCs w:val="24"/>
              </w:rPr>
            </w:pPr>
            <w:r w:rsidRPr="00974674">
              <w:rPr>
                <w:sz w:val="24"/>
                <w:szCs w:val="24"/>
              </w:rPr>
              <w:t>9 – трубка-тарелка;</w:t>
            </w:r>
          </w:p>
          <w:p w:rsidR="00BF5A36" w:rsidRPr="00974674" w:rsidRDefault="00BF5A36" w:rsidP="00BF5A36">
            <w:pPr>
              <w:rPr>
                <w:sz w:val="24"/>
                <w:szCs w:val="24"/>
              </w:rPr>
            </w:pPr>
            <w:r w:rsidRPr="00974674">
              <w:rPr>
                <w:sz w:val="24"/>
                <w:szCs w:val="24"/>
              </w:rPr>
              <w:t>10 – развертка;</w:t>
            </w:r>
          </w:p>
          <w:p w:rsidR="00BF5A36" w:rsidRPr="00974674" w:rsidRDefault="00BF5A36" w:rsidP="00BF5A36">
            <w:pPr>
              <w:rPr>
                <w:sz w:val="24"/>
                <w:szCs w:val="24"/>
              </w:rPr>
            </w:pPr>
            <w:r w:rsidRPr="00974674">
              <w:rPr>
                <w:sz w:val="24"/>
                <w:szCs w:val="24"/>
              </w:rPr>
              <w:t>11 – лопатка;</w:t>
            </w:r>
          </w:p>
          <w:p w:rsidR="00BF5A36" w:rsidRPr="00974674" w:rsidRDefault="00BF5A36" w:rsidP="00BF5A36">
            <w:pPr>
              <w:rPr>
                <w:sz w:val="24"/>
                <w:szCs w:val="24"/>
              </w:rPr>
            </w:pPr>
            <w:r w:rsidRPr="00974674">
              <w:rPr>
                <w:sz w:val="24"/>
                <w:szCs w:val="24"/>
              </w:rPr>
              <w:t xml:space="preserve">12 – колба; </w:t>
            </w:r>
          </w:p>
          <w:p w:rsidR="00BF5A36" w:rsidRPr="00974674" w:rsidRDefault="00BF5A36" w:rsidP="00BF5A36">
            <w:pPr>
              <w:rPr>
                <w:sz w:val="24"/>
                <w:szCs w:val="24"/>
              </w:rPr>
            </w:pPr>
            <w:r w:rsidRPr="00974674">
              <w:rPr>
                <w:sz w:val="24"/>
                <w:szCs w:val="24"/>
              </w:rPr>
              <w:t xml:space="preserve">13 – горло колбы; </w:t>
            </w:r>
          </w:p>
          <w:p w:rsidR="00BF5A36" w:rsidRPr="00974674" w:rsidRDefault="00BF5A36" w:rsidP="00BF5A36">
            <w:pPr>
              <w:rPr>
                <w:sz w:val="24"/>
                <w:szCs w:val="24"/>
              </w:rPr>
            </w:pPr>
            <w:r w:rsidRPr="00974674">
              <w:rPr>
                <w:sz w:val="24"/>
                <w:szCs w:val="24"/>
              </w:rPr>
              <w:t>14 – откачное отверстие;</w:t>
            </w:r>
          </w:p>
          <w:p w:rsidR="00BF5A36" w:rsidRPr="00974674" w:rsidRDefault="00BF5A36" w:rsidP="00BF5A36">
            <w:pPr>
              <w:rPr>
                <w:sz w:val="24"/>
                <w:szCs w:val="24"/>
              </w:rPr>
            </w:pPr>
            <w:r w:rsidRPr="00974674">
              <w:rPr>
                <w:sz w:val="24"/>
                <w:szCs w:val="24"/>
              </w:rPr>
              <w:t xml:space="preserve">15 – горло лампы; </w:t>
            </w:r>
          </w:p>
          <w:p w:rsidR="00BF5A36" w:rsidRPr="00974674" w:rsidRDefault="00BF5A36" w:rsidP="00BF5A36">
            <w:pPr>
              <w:rPr>
                <w:sz w:val="24"/>
                <w:szCs w:val="24"/>
              </w:rPr>
            </w:pPr>
            <w:r w:rsidRPr="00974674">
              <w:rPr>
                <w:sz w:val="24"/>
                <w:szCs w:val="24"/>
              </w:rPr>
              <w:t xml:space="preserve">16 – корпус цоколя;  </w:t>
            </w:r>
          </w:p>
          <w:p w:rsidR="00BF5A36" w:rsidRPr="00974674" w:rsidRDefault="00BF5A36" w:rsidP="00BF5A36">
            <w:pPr>
              <w:rPr>
                <w:sz w:val="24"/>
                <w:szCs w:val="24"/>
              </w:rPr>
            </w:pPr>
            <w:r w:rsidRPr="00974674">
              <w:rPr>
                <w:sz w:val="24"/>
                <w:szCs w:val="24"/>
              </w:rPr>
              <w:t>17 – контактная пластина</w:t>
            </w:r>
          </w:p>
        </w:tc>
      </w:tr>
    </w:tbl>
    <w:p w:rsidR="00BF5A36" w:rsidRPr="00974674" w:rsidRDefault="00BF5A36" w:rsidP="00BF5A36">
      <w:pPr>
        <w:rPr>
          <w:b/>
          <w:sz w:val="24"/>
          <w:szCs w:val="24"/>
        </w:rPr>
      </w:pPr>
      <w:r w:rsidRPr="00974674">
        <w:rPr>
          <w:b/>
          <w:sz w:val="24"/>
          <w:szCs w:val="24"/>
        </w:rPr>
        <w:t>Классификация ламп накаливания.</w:t>
      </w:r>
    </w:p>
    <w:p w:rsidR="00BF5A36" w:rsidRPr="00974674" w:rsidRDefault="00BF5A36" w:rsidP="00BF5A36">
      <w:pPr>
        <w:rPr>
          <w:sz w:val="24"/>
          <w:szCs w:val="24"/>
        </w:rPr>
      </w:pPr>
      <w:r w:rsidRPr="00974674">
        <w:rPr>
          <w:sz w:val="24"/>
          <w:szCs w:val="24"/>
        </w:rPr>
        <w:t>Лампы накаливания классифицируются в зависимости от их назначения и исполнения. Это отражается в их маркировке, которая содержит 5 позиций:</w:t>
      </w:r>
    </w:p>
    <w:p w:rsidR="00BF5A36" w:rsidRPr="00974674" w:rsidRDefault="00BF5A36" w:rsidP="00BF5A36">
      <w:pPr>
        <w:rPr>
          <w:sz w:val="24"/>
          <w:szCs w:val="24"/>
        </w:rPr>
      </w:pPr>
    </w:p>
    <w:p w:rsidR="00BF5A36" w:rsidRPr="00974674" w:rsidRDefault="00BF5A36" w:rsidP="00BF5A36">
      <w:pPr>
        <w:rPr>
          <w:sz w:val="24"/>
          <w:szCs w:val="24"/>
        </w:rPr>
      </w:pPr>
      <w:r w:rsidRPr="00974674">
        <w:rPr>
          <w:noProof/>
          <w:sz w:val="24"/>
          <w:szCs w:val="24"/>
        </w:rPr>
        <mc:AlternateContent>
          <mc:Choice Requires="wpg">
            <w:drawing>
              <wp:anchor distT="0" distB="0" distL="114300" distR="114300" simplePos="0" relativeHeight="251727360" behindDoc="0" locked="1" layoutInCell="1" allowOverlap="1" wp14:anchorId="3E41C193" wp14:editId="7BABEB5B">
                <wp:simplePos x="0" y="0"/>
                <wp:positionH relativeFrom="column">
                  <wp:posOffset>514350</wp:posOffset>
                </wp:positionH>
                <wp:positionV relativeFrom="paragraph">
                  <wp:posOffset>-85725</wp:posOffset>
                </wp:positionV>
                <wp:extent cx="1680210" cy="201930"/>
                <wp:effectExtent l="0" t="0" r="15240" b="26670"/>
                <wp:wrapNone/>
                <wp:docPr id="12591"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680210" cy="201930"/>
                          <a:chOff x="1959" y="2627"/>
                          <a:chExt cx="2646" cy="318"/>
                        </a:xfrm>
                      </wpg:grpSpPr>
                      <wps:wsp>
                        <wps:cNvPr id="12592" name="Rectangle 4"/>
                        <wps:cNvSpPr>
                          <a:spLocks noChangeArrowheads="1"/>
                        </wps:cNvSpPr>
                        <wps:spPr bwMode="auto">
                          <a:xfrm>
                            <a:off x="1959" y="2627"/>
                            <a:ext cx="288" cy="31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593" name="Rectangle 5"/>
                        <wps:cNvSpPr>
                          <a:spLocks noChangeArrowheads="1"/>
                        </wps:cNvSpPr>
                        <wps:spPr bwMode="auto">
                          <a:xfrm>
                            <a:off x="2589" y="2657"/>
                            <a:ext cx="288" cy="28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594" name="Rectangle 6"/>
                        <wps:cNvSpPr>
                          <a:spLocks noChangeArrowheads="1"/>
                        </wps:cNvSpPr>
                        <wps:spPr bwMode="auto">
                          <a:xfrm>
                            <a:off x="3165" y="2657"/>
                            <a:ext cx="288" cy="28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595" name="Rectangle 7"/>
                        <wps:cNvSpPr>
                          <a:spLocks noChangeArrowheads="1"/>
                        </wps:cNvSpPr>
                        <wps:spPr bwMode="auto">
                          <a:xfrm>
                            <a:off x="3741" y="2657"/>
                            <a:ext cx="288" cy="28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596" name="Rectangle 8"/>
                        <wps:cNvSpPr>
                          <a:spLocks noChangeArrowheads="1"/>
                        </wps:cNvSpPr>
                        <wps:spPr bwMode="auto">
                          <a:xfrm>
                            <a:off x="4317" y="2657"/>
                            <a:ext cx="288" cy="28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 o:spid="_x0000_s1026" style="position:absolute;margin-left:40.5pt;margin-top:-6.75pt;width:132.3pt;height:15.9pt;z-index:251727360" coordorigin="1959,2627" coordsize="2646,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">
                <v:rect id="Rectangle 4" o:spid="_x0000_s1027" style="position:absolute;left:1959;top:2627;width:288;height:3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84Qd8QA&#10;AADeAAAADwAAAGRycy9kb3ducmV2LnhtbERPS2vCQBC+F/wPywje6sZIpaauIi0p7VHjpbdpdppE&#10;s7Mhu3nUX+8WhN7m43vOZjeaWvTUusqygsU8AkGcW11xoeCUpY/PIJxH1lhbJgW/5GC3nTxsMNF2&#10;4AP1R1+IEMIuQQWl900ipctLMujmtiEO3I9tDfoA20LqFocQbmoZR9FKGqw4NJTY0GtJ+eXYGQXf&#10;VXzC6yF7j8w6XfrPMTt3X29Kzabj/gWEp9H/i+/uDx3mx0/rGP7eCTfI7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OEHfEAAAA3gAAAA8AAAAAAAAAAAAAAAAAmAIAAGRycy9k&#10;b3ducmV2LnhtbFBLBQYAAAAABAAEAPUAAACJAwAAAAA=&#10;"/>
                <v:rect id="Rectangle 5" o:spid="_x0000_s1028" style="position:absolute;left:2589;top:2657;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K17MUA&#10;AADeAAAADwAAAGRycy9kb3ducmV2LnhtbERPTWvCQBC9F/wPywi91Y0JlZq6ilgs7dHES2/T7JhE&#10;s7MhuzFpf323IHibx/uc1WY0jbhS52rLCuazCARxYXXNpYJjvn96AeE8ssbGMin4IQeb9eRhham2&#10;Ax/omvlShBB2KSqovG9TKV1RkUE3sy1x4E62M+gD7EqpOxxCuGlkHEULabDm0FBhS7uKikvWGwXf&#10;dXzE30P+HpnlPvGfY37uv96UepyO21cQnkZ/F9/cHzrMj5+XCfy/E26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grXsxQAAAN4AAAAPAAAAAAAAAAAAAAAAAJgCAABkcnMv&#10;ZG93bnJldi54bWxQSwUGAAAAAAQABAD1AAAAigMAAAAA&#10;"/>
                <v:rect id="Rectangle 6" o:spid="_x0000_s1029" style="position:absolute;left:3165;top:2657;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stmMQA&#10;AADeAAAADwAAAGRycy9kb3ducmV2LnhtbERPTWvCQBC9C/6HZQRvujG1UqOriEWxR42X3sbsNEnN&#10;zobsqtFf3y0I3ubxPme+bE0lrtS40rKC0TACQZxZXXKu4JhuBh8gnEfWWFkmBXdysFx0O3NMtL3x&#10;nq4Hn4sQwi5BBYX3dSKlywoy6Ia2Jg7cj20M+gCbXOoGbyHcVDKOook0WHJoKLCmdUHZ+XAxCk5l&#10;fMTHPt1GZrp5819t+nv5/lSq32tXMxCeWv8SP907HebH79Mx/L8Tbp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rLZjEAAAA3gAAAA8AAAAAAAAAAAAAAAAAmAIAAGRycy9k&#10;b3ducmV2LnhtbFBLBQYAAAAABAAEAPUAAACJAwAAAAA=&#10;"/>
                <v:rect id="Rectangle 7" o:spid="_x0000_s1030" style="position:absolute;left:3741;top:2657;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eIA8UA&#10;AADeAAAADwAAAGRycy9kb3ducmV2LnhtbERPTWvCQBC9C/0PyxR6040pKTW6BrFY2qOJl97G7JhE&#10;s7Mhu9G0v75bKHibx/ucVTaaVlypd41lBfNZBIK4tLrhSsGh2E1fQTiPrLG1TAq+yUG2fpisMNX2&#10;xnu65r4SIYRdigpq77tUSlfWZNDNbEccuJPtDfoA+0rqHm8h3LQyjqIXabDh0FBjR9uayks+GAXH&#10;Jj7gz754j8xi9+w/x+I8fL0p9fQ4bpYgPI3+Lv53f+gwP04WCfy9E26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J4gDxQAAAN4AAAAPAAAAAAAAAAAAAAAAAJgCAABkcnMv&#10;ZG93bnJldi54bWxQSwUGAAAAAAQABAD1AAAAigMAAAAA&#10;"/>
                <v:rect id="Rectangle 8" o:spid="_x0000_s1031" style="position:absolute;left:4317;top:2657;width:288;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WdMUA&#10;AADeAAAADwAAAGRycy9kb3ducmV2LnhtbERPS2vCQBC+F/wPywi91Y0pSk1dRSwp7VHjpbdpdkyi&#10;2dmQ3Tzqr+8WCt7m43vOejuaWvTUusqygvksAkGcW11xoeCUpU8vIJxH1lhbJgU/5GC7mTysMdF2&#10;4AP1R1+IEMIuQQWl900ipctLMuhmtiEO3Nm2Bn2AbSF1i0MIN7WMo2gpDVYcGkpsaF9Sfj12RsF3&#10;FZ/wdsjeI7NKn/3nmF26rzelHqfj7hWEp9Hfxf/uDx3mx4vVEv7eCTfI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9RZ0xQAAAN4AAAAPAAAAAAAAAAAAAAAAAJgCAABkcnMv&#10;ZG93bnJldi54bWxQSwUGAAAAAAQABAD1AAAAigMAAAAA&#10;"/>
                <w10:anchorlock/>
              </v:group>
            </w:pict>
          </mc:Fallback>
        </mc:AlternateContent>
      </w:r>
    </w:p>
    <w:p w:rsidR="00BF5A36" w:rsidRPr="00974674" w:rsidRDefault="00BF5A36" w:rsidP="00BF5A36">
      <w:pPr>
        <w:rPr>
          <w:sz w:val="24"/>
          <w:szCs w:val="24"/>
        </w:rPr>
      </w:pPr>
      <w:r w:rsidRPr="00974674">
        <w:rPr>
          <w:sz w:val="24"/>
          <w:szCs w:val="24"/>
        </w:rPr>
        <w:t xml:space="preserve">    1      2       3      4      5</w:t>
      </w:r>
    </w:p>
    <w:p w:rsidR="00BF5A36" w:rsidRPr="00974674" w:rsidRDefault="00BF5A36" w:rsidP="00BF5A36">
      <w:pPr>
        <w:rPr>
          <w:sz w:val="24"/>
          <w:szCs w:val="24"/>
        </w:rPr>
      </w:pPr>
      <w:r w:rsidRPr="00974674">
        <w:rPr>
          <w:sz w:val="24"/>
          <w:szCs w:val="24"/>
        </w:rPr>
        <w:t>1. От одной до четырех букв – особенности лампы по исполнению, например:</w:t>
      </w:r>
    </w:p>
    <w:p w:rsidR="00BF5A36" w:rsidRPr="00974674" w:rsidRDefault="00BF5A36" w:rsidP="00BF5A36">
      <w:pPr>
        <w:rPr>
          <w:sz w:val="24"/>
          <w:szCs w:val="24"/>
        </w:rPr>
      </w:pPr>
      <w:r w:rsidRPr="00974674">
        <w:rPr>
          <w:sz w:val="24"/>
          <w:szCs w:val="24"/>
        </w:rPr>
        <w:t>В – вакуумная;</w:t>
      </w:r>
    </w:p>
    <w:p w:rsidR="00BF5A36" w:rsidRPr="00974674" w:rsidRDefault="00BF5A36" w:rsidP="00BF5A36">
      <w:pPr>
        <w:rPr>
          <w:sz w:val="24"/>
          <w:szCs w:val="24"/>
        </w:rPr>
      </w:pPr>
      <w:proofErr w:type="gramStart"/>
      <w:r w:rsidRPr="00974674">
        <w:rPr>
          <w:sz w:val="24"/>
          <w:szCs w:val="24"/>
        </w:rPr>
        <w:t>Б</w:t>
      </w:r>
      <w:proofErr w:type="gramEnd"/>
      <w:r w:rsidRPr="00974674">
        <w:rPr>
          <w:sz w:val="24"/>
          <w:szCs w:val="24"/>
        </w:rPr>
        <w:t xml:space="preserve"> – </w:t>
      </w:r>
      <w:proofErr w:type="spellStart"/>
      <w:r w:rsidRPr="00974674">
        <w:rPr>
          <w:sz w:val="24"/>
          <w:szCs w:val="24"/>
        </w:rPr>
        <w:t>биспиральная</w:t>
      </w:r>
      <w:proofErr w:type="spellEnd"/>
      <w:r w:rsidRPr="00974674">
        <w:rPr>
          <w:sz w:val="24"/>
          <w:szCs w:val="24"/>
        </w:rPr>
        <w:t>;</w:t>
      </w:r>
    </w:p>
    <w:p w:rsidR="00BF5A36" w:rsidRPr="00974674" w:rsidRDefault="00BF5A36" w:rsidP="00BF5A36">
      <w:pPr>
        <w:rPr>
          <w:sz w:val="24"/>
          <w:szCs w:val="24"/>
        </w:rPr>
      </w:pPr>
      <w:r w:rsidRPr="00974674">
        <w:rPr>
          <w:sz w:val="24"/>
          <w:szCs w:val="24"/>
        </w:rPr>
        <w:t>Г – газонаполненная;</w:t>
      </w:r>
    </w:p>
    <w:p w:rsidR="00BF5A36" w:rsidRPr="00974674" w:rsidRDefault="00BF5A36" w:rsidP="00BF5A36">
      <w:pPr>
        <w:rPr>
          <w:sz w:val="24"/>
          <w:szCs w:val="24"/>
        </w:rPr>
      </w:pPr>
      <w:r w:rsidRPr="00974674">
        <w:rPr>
          <w:sz w:val="24"/>
          <w:szCs w:val="24"/>
        </w:rPr>
        <w:t xml:space="preserve">БТ – с </w:t>
      </w:r>
      <w:proofErr w:type="spellStart"/>
      <w:r w:rsidRPr="00974674">
        <w:rPr>
          <w:sz w:val="24"/>
          <w:szCs w:val="24"/>
        </w:rPr>
        <w:t>машированной</w:t>
      </w:r>
      <w:proofErr w:type="spellEnd"/>
      <w:r w:rsidRPr="00974674">
        <w:rPr>
          <w:sz w:val="24"/>
          <w:szCs w:val="24"/>
        </w:rPr>
        <w:t xml:space="preserve"> колбой;</w:t>
      </w:r>
    </w:p>
    <w:p w:rsidR="00BF5A36" w:rsidRPr="00974674" w:rsidRDefault="00BF5A36" w:rsidP="00BF5A36">
      <w:pPr>
        <w:rPr>
          <w:sz w:val="24"/>
          <w:szCs w:val="24"/>
        </w:rPr>
      </w:pPr>
      <w:r w:rsidRPr="00974674">
        <w:rPr>
          <w:sz w:val="24"/>
          <w:szCs w:val="24"/>
        </w:rPr>
        <w:t>МЛ – лампа молочного цвета;</w:t>
      </w:r>
    </w:p>
    <w:p w:rsidR="00BF5A36" w:rsidRPr="00974674" w:rsidRDefault="00BF5A36" w:rsidP="00BF5A36">
      <w:pPr>
        <w:rPr>
          <w:sz w:val="24"/>
          <w:szCs w:val="24"/>
        </w:rPr>
      </w:pPr>
      <w:r w:rsidRPr="00974674">
        <w:rPr>
          <w:sz w:val="24"/>
          <w:szCs w:val="24"/>
        </w:rPr>
        <w:t>К – криптоновая;</w:t>
      </w:r>
    </w:p>
    <w:p w:rsidR="00BF5A36" w:rsidRPr="00974674" w:rsidRDefault="00BF5A36" w:rsidP="00BF5A36">
      <w:pPr>
        <w:rPr>
          <w:sz w:val="24"/>
          <w:szCs w:val="24"/>
        </w:rPr>
      </w:pPr>
      <w:r w:rsidRPr="00974674">
        <w:rPr>
          <w:sz w:val="24"/>
          <w:szCs w:val="24"/>
        </w:rPr>
        <w:t xml:space="preserve">БК – </w:t>
      </w:r>
      <w:proofErr w:type="spellStart"/>
      <w:r w:rsidRPr="00974674">
        <w:rPr>
          <w:sz w:val="24"/>
          <w:szCs w:val="24"/>
        </w:rPr>
        <w:t>биспиральная</w:t>
      </w:r>
      <w:proofErr w:type="spellEnd"/>
      <w:r w:rsidRPr="00974674">
        <w:rPr>
          <w:sz w:val="24"/>
          <w:szCs w:val="24"/>
        </w:rPr>
        <w:t xml:space="preserve"> </w:t>
      </w:r>
      <w:proofErr w:type="gramStart"/>
      <w:r w:rsidRPr="00974674">
        <w:rPr>
          <w:sz w:val="24"/>
          <w:szCs w:val="24"/>
        </w:rPr>
        <w:t>криптоновая</w:t>
      </w:r>
      <w:proofErr w:type="gramEnd"/>
      <w:r w:rsidRPr="00974674">
        <w:rPr>
          <w:sz w:val="24"/>
          <w:szCs w:val="24"/>
        </w:rPr>
        <w:t>.</w:t>
      </w:r>
    </w:p>
    <w:p w:rsidR="00BF5A36" w:rsidRPr="00974674" w:rsidRDefault="00BF5A36" w:rsidP="00BF5A36">
      <w:pPr>
        <w:rPr>
          <w:sz w:val="24"/>
          <w:szCs w:val="24"/>
        </w:rPr>
      </w:pPr>
      <w:r w:rsidRPr="00974674">
        <w:rPr>
          <w:sz w:val="24"/>
          <w:szCs w:val="24"/>
        </w:rPr>
        <w:t>2. Одна – две буквы – назначение лампы, например:</w:t>
      </w:r>
    </w:p>
    <w:p w:rsidR="00BF5A36" w:rsidRPr="00974674" w:rsidRDefault="00BF5A36" w:rsidP="00BF5A36">
      <w:pPr>
        <w:rPr>
          <w:sz w:val="24"/>
          <w:szCs w:val="24"/>
        </w:rPr>
      </w:pPr>
      <w:r w:rsidRPr="00974674">
        <w:rPr>
          <w:sz w:val="24"/>
          <w:szCs w:val="24"/>
        </w:rPr>
        <w:t>А – автомобильная;</w:t>
      </w:r>
    </w:p>
    <w:p w:rsidR="00BF5A36" w:rsidRPr="00974674" w:rsidRDefault="00BF5A36" w:rsidP="00BF5A36">
      <w:pPr>
        <w:rPr>
          <w:sz w:val="24"/>
          <w:szCs w:val="24"/>
        </w:rPr>
      </w:pPr>
      <w:r w:rsidRPr="00974674">
        <w:rPr>
          <w:sz w:val="24"/>
          <w:szCs w:val="24"/>
        </w:rPr>
        <w:t xml:space="preserve">Ж – </w:t>
      </w:r>
      <w:proofErr w:type="gramStart"/>
      <w:r w:rsidRPr="00974674">
        <w:rPr>
          <w:sz w:val="24"/>
          <w:szCs w:val="24"/>
        </w:rPr>
        <w:t>железнодорожная</w:t>
      </w:r>
      <w:proofErr w:type="gramEnd"/>
      <w:r w:rsidRPr="00974674">
        <w:rPr>
          <w:sz w:val="24"/>
          <w:szCs w:val="24"/>
        </w:rPr>
        <w:t>;</w:t>
      </w:r>
    </w:p>
    <w:p w:rsidR="00BF5A36" w:rsidRPr="00974674" w:rsidRDefault="00BF5A36" w:rsidP="00BF5A36">
      <w:pPr>
        <w:rPr>
          <w:sz w:val="24"/>
          <w:szCs w:val="24"/>
        </w:rPr>
      </w:pPr>
      <w:r w:rsidRPr="00974674">
        <w:rPr>
          <w:sz w:val="24"/>
          <w:szCs w:val="24"/>
        </w:rPr>
        <w:lastRenderedPageBreak/>
        <w:t xml:space="preserve">СМ – </w:t>
      </w:r>
      <w:proofErr w:type="gramStart"/>
      <w:r w:rsidRPr="00974674">
        <w:rPr>
          <w:sz w:val="24"/>
          <w:szCs w:val="24"/>
        </w:rPr>
        <w:t>самолетная</w:t>
      </w:r>
      <w:proofErr w:type="gramEnd"/>
      <w:r w:rsidRPr="00974674">
        <w:rPr>
          <w:sz w:val="24"/>
          <w:szCs w:val="24"/>
        </w:rPr>
        <w:t>;</w:t>
      </w:r>
    </w:p>
    <w:p w:rsidR="00BF5A36" w:rsidRPr="00974674" w:rsidRDefault="00BF5A36" w:rsidP="00BF5A36">
      <w:pPr>
        <w:rPr>
          <w:sz w:val="24"/>
          <w:szCs w:val="24"/>
        </w:rPr>
      </w:pPr>
      <w:proofErr w:type="gramStart"/>
      <w:r w:rsidRPr="00974674">
        <w:rPr>
          <w:sz w:val="24"/>
          <w:szCs w:val="24"/>
        </w:rPr>
        <w:t>П</w:t>
      </w:r>
      <w:proofErr w:type="gramEnd"/>
      <w:r w:rsidRPr="00974674">
        <w:rPr>
          <w:sz w:val="24"/>
          <w:szCs w:val="24"/>
        </w:rPr>
        <w:t xml:space="preserve"> – прожекторная.</w:t>
      </w:r>
    </w:p>
    <w:p w:rsidR="00BF5A36" w:rsidRPr="00974674" w:rsidRDefault="00BF5A36" w:rsidP="00BF5A36">
      <w:pPr>
        <w:rPr>
          <w:sz w:val="24"/>
          <w:szCs w:val="24"/>
        </w:rPr>
      </w:pPr>
      <w:r w:rsidRPr="00974674">
        <w:rPr>
          <w:sz w:val="24"/>
          <w:szCs w:val="24"/>
        </w:rPr>
        <w:t>3. От одной до шести цифр – напряжение в Вольтах (В).</w:t>
      </w:r>
    </w:p>
    <w:p w:rsidR="00BF5A36" w:rsidRPr="00974674" w:rsidRDefault="00BF5A36" w:rsidP="00BF5A36">
      <w:pPr>
        <w:rPr>
          <w:sz w:val="24"/>
          <w:szCs w:val="24"/>
        </w:rPr>
      </w:pPr>
      <w:r w:rsidRPr="00974674">
        <w:rPr>
          <w:sz w:val="24"/>
          <w:szCs w:val="24"/>
        </w:rPr>
        <w:t>4. Мощность в Ваттах (</w:t>
      </w:r>
      <w:proofErr w:type="gramStart"/>
      <w:r w:rsidRPr="00974674">
        <w:rPr>
          <w:sz w:val="24"/>
          <w:szCs w:val="24"/>
        </w:rPr>
        <w:t>Вт</w:t>
      </w:r>
      <w:proofErr w:type="gramEnd"/>
      <w:r w:rsidRPr="00974674">
        <w:rPr>
          <w:sz w:val="24"/>
          <w:szCs w:val="24"/>
        </w:rPr>
        <w:t>).</w:t>
      </w:r>
    </w:p>
    <w:p w:rsidR="00BF5A36" w:rsidRPr="00974674" w:rsidRDefault="00BF5A36" w:rsidP="00BF5A36">
      <w:pPr>
        <w:rPr>
          <w:sz w:val="24"/>
          <w:szCs w:val="24"/>
        </w:rPr>
      </w:pPr>
      <w:r w:rsidRPr="00974674">
        <w:rPr>
          <w:sz w:val="24"/>
          <w:szCs w:val="24"/>
        </w:rPr>
        <w:t>5. Порядковый номер разработки.</w:t>
      </w:r>
    </w:p>
    <w:p w:rsidR="00BF5A36" w:rsidRPr="00974674" w:rsidRDefault="00BF5A36" w:rsidP="00BF5A36">
      <w:pPr>
        <w:rPr>
          <w:sz w:val="24"/>
          <w:szCs w:val="24"/>
        </w:rPr>
      </w:pPr>
      <w:r w:rsidRPr="00974674">
        <w:rPr>
          <w:sz w:val="24"/>
          <w:szCs w:val="24"/>
        </w:rPr>
        <w:t>Электрические и светотехнические характеристики ЛН.</w:t>
      </w:r>
    </w:p>
    <w:p w:rsidR="0088060A" w:rsidRPr="00974674" w:rsidRDefault="0088060A" w:rsidP="00BF5A36">
      <w:pPr>
        <w:rPr>
          <w:sz w:val="24"/>
          <w:szCs w:val="24"/>
        </w:rPr>
      </w:pPr>
    </w:p>
    <w:p w:rsidR="00BF5A36" w:rsidRPr="00974674" w:rsidRDefault="00BF5A36" w:rsidP="00BF5A36">
      <w:pPr>
        <w:ind w:firstLine="709"/>
        <w:rPr>
          <w:sz w:val="24"/>
          <w:szCs w:val="24"/>
        </w:rPr>
      </w:pPr>
      <w:r w:rsidRPr="00974674">
        <w:rPr>
          <w:sz w:val="24"/>
          <w:szCs w:val="24"/>
        </w:rPr>
        <w:t>Электрические:</w:t>
      </w:r>
    </w:p>
    <w:p w:rsidR="00BF5A36" w:rsidRPr="00974674" w:rsidRDefault="00BF5A36" w:rsidP="00BF5A36">
      <w:pPr>
        <w:ind w:firstLine="709"/>
        <w:rPr>
          <w:sz w:val="24"/>
          <w:szCs w:val="24"/>
        </w:rPr>
      </w:pPr>
      <w:r w:rsidRPr="00974674">
        <w:rPr>
          <w:sz w:val="24"/>
          <w:szCs w:val="24"/>
        </w:rPr>
        <w:t xml:space="preserve">а) Номинальное напряжение </w:t>
      </w:r>
      <w:proofErr w:type="spellStart"/>
      <w:proofErr w:type="gramStart"/>
      <w:r w:rsidRPr="00974674">
        <w:rPr>
          <w:sz w:val="24"/>
          <w:szCs w:val="24"/>
        </w:rPr>
        <w:t>U</w:t>
      </w:r>
      <w:proofErr w:type="gramEnd"/>
      <w:r w:rsidRPr="00974674">
        <w:rPr>
          <w:sz w:val="24"/>
          <w:szCs w:val="24"/>
        </w:rPr>
        <w:t>н</w:t>
      </w:r>
      <w:proofErr w:type="spellEnd"/>
      <w:r w:rsidRPr="00974674">
        <w:rPr>
          <w:sz w:val="24"/>
          <w:szCs w:val="24"/>
        </w:rPr>
        <w:t xml:space="preserve"> – напряжение на лампе, (В) которое обеспечивает ее работу и все характеристики.</w:t>
      </w:r>
    </w:p>
    <w:p w:rsidR="00BF5A36" w:rsidRPr="00974674" w:rsidRDefault="00BF5A36" w:rsidP="00BF5A36">
      <w:pPr>
        <w:ind w:firstLine="709"/>
        <w:rPr>
          <w:sz w:val="24"/>
          <w:szCs w:val="24"/>
        </w:rPr>
      </w:pPr>
      <w:r w:rsidRPr="00974674">
        <w:rPr>
          <w:sz w:val="24"/>
          <w:szCs w:val="24"/>
        </w:rPr>
        <w:t xml:space="preserve">б) Электрическая мощность </w:t>
      </w:r>
      <w:proofErr w:type="gramStart"/>
      <w:r w:rsidRPr="00974674">
        <w:rPr>
          <w:sz w:val="24"/>
          <w:szCs w:val="24"/>
        </w:rPr>
        <w:t>Р</w:t>
      </w:r>
      <w:proofErr w:type="gramEnd"/>
      <w:r w:rsidRPr="00974674">
        <w:rPr>
          <w:sz w:val="24"/>
          <w:szCs w:val="24"/>
        </w:rPr>
        <w:t xml:space="preserve"> (Вт).</w:t>
      </w:r>
    </w:p>
    <w:p w:rsidR="00BF5A36" w:rsidRPr="00974674" w:rsidRDefault="00BF5A36" w:rsidP="00BF5A36">
      <w:pPr>
        <w:ind w:firstLine="709"/>
        <w:rPr>
          <w:sz w:val="24"/>
          <w:szCs w:val="24"/>
        </w:rPr>
      </w:pPr>
      <w:r w:rsidRPr="00974674">
        <w:rPr>
          <w:sz w:val="24"/>
          <w:szCs w:val="24"/>
        </w:rPr>
        <w:t>в) Сопротивление тела накала R (Ом), вычисляется по формуле:</w:t>
      </w:r>
    </w:p>
    <w:p w:rsidR="00BF5A36" w:rsidRPr="00974674" w:rsidRDefault="00BF5A36" w:rsidP="00BF5A36">
      <w:pPr>
        <w:ind w:firstLine="709"/>
        <w:rPr>
          <w:sz w:val="24"/>
          <w:szCs w:val="24"/>
        </w:rPr>
      </w:pPr>
      <w:r w:rsidRPr="00974674">
        <w:rPr>
          <w:noProof/>
          <w:sz w:val="24"/>
          <w:szCs w:val="24"/>
        </w:rPr>
        <w:drawing>
          <wp:inline distT="0" distB="0" distL="0" distR="0" wp14:anchorId="0D7102CA" wp14:editId="4384B542">
            <wp:extent cx="457200" cy="390525"/>
            <wp:effectExtent l="0" t="0" r="0" b="9525"/>
            <wp:docPr id="3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7200" cy="390525"/>
                    </a:xfrm>
                    <a:prstGeom prst="rect">
                      <a:avLst/>
                    </a:prstGeom>
                    <a:noFill/>
                    <a:ln>
                      <a:noFill/>
                    </a:ln>
                  </pic:spPr>
                </pic:pic>
              </a:graphicData>
            </a:graphic>
          </wp:inline>
        </w:drawing>
      </w:r>
      <w:r w:rsidRPr="00974674">
        <w:rPr>
          <w:sz w:val="24"/>
          <w:szCs w:val="24"/>
        </w:rPr>
        <w:t xml:space="preserve">, </w:t>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t>(1.1)</w:t>
      </w:r>
    </w:p>
    <w:p w:rsidR="00BF5A36" w:rsidRPr="00974674" w:rsidRDefault="00BF5A36" w:rsidP="00BF5A36">
      <w:pPr>
        <w:ind w:firstLine="709"/>
        <w:rPr>
          <w:sz w:val="24"/>
          <w:szCs w:val="24"/>
        </w:rPr>
      </w:pPr>
      <w:r w:rsidRPr="00974674">
        <w:rPr>
          <w:sz w:val="24"/>
          <w:szCs w:val="24"/>
        </w:rPr>
        <w:t>где U – напряжение, (В);</w:t>
      </w:r>
    </w:p>
    <w:p w:rsidR="00BF5A36" w:rsidRPr="00974674" w:rsidRDefault="00BF5A36" w:rsidP="00BF5A36">
      <w:pPr>
        <w:ind w:firstLine="709"/>
        <w:rPr>
          <w:sz w:val="24"/>
          <w:szCs w:val="24"/>
        </w:rPr>
      </w:pPr>
      <w:r w:rsidRPr="00974674">
        <w:rPr>
          <w:sz w:val="24"/>
          <w:szCs w:val="24"/>
        </w:rPr>
        <w:t xml:space="preserve"> I – </w:t>
      </w:r>
      <w:proofErr w:type="spellStart"/>
      <w:proofErr w:type="gramStart"/>
      <w:r w:rsidRPr="00974674">
        <w:rPr>
          <w:sz w:val="24"/>
          <w:szCs w:val="24"/>
        </w:rPr>
        <w:t>c</w:t>
      </w:r>
      <w:proofErr w:type="gramEnd"/>
      <w:r w:rsidRPr="00974674">
        <w:rPr>
          <w:sz w:val="24"/>
          <w:szCs w:val="24"/>
        </w:rPr>
        <w:t>ила</w:t>
      </w:r>
      <w:proofErr w:type="spellEnd"/>
      <w:r w:rsidRPr="00974674">
        <w:rPr>
          <w:sz w:val="24"/>
          <w:szCs w:val="24"/>
        </w:rPr>
        <w:t xml:space="preserve"> тока, (А).</w:t>
      </w:r>
    </w:p>
    <w:p w:rsidR="00BF5A36" w:rsidRPr="00974674" w:rsidRDefault="00BF5A36" w:rsidP="00BF5A36">
      <w:pPr>
        <w:ind w:firstLine="709"/>
        <w:rPr>
          <w:sz w:val="24"/>
          <w:szCs w:val="24"/>
        </w:rPr>
      </w:pPr>
      <w:r w:rsidRPr="00974674">
        <w:rPr>
          <w:sz w:val="24"/>
          <w:szCs w:val="24"/>
        </w:rPr>
        <w:t>Светотехнические:</w:t>
      </w:r>
    </w:p>
    <w:p w:rsidR="00BF5A36" w:rsidRPr="00974674" w:rsidRDefault="00BF5A36" w:rsidP="00BF5A36">
      <w:pPr>
        <w:ind w:firstLine="709"/>
        <w:rPr>
          <w:sz w:val="24"/>
          <w:szCs w:val="24"/>
        </w:rPr>
      </w:pPr>
      <w:r w:rsidRPr="00974674">
        <w:rPr>
          <w:sz w:val="24"/>
          <w:szCs w:val="24"/>
        </w:rPr>
        <w:t>а) Световой поток Ф, (лм), который излучает лампа, работающая на номинальном напряжении, приведенном в ГОСТ. Выпускаемые заводом лампы могут иметь разброс по световому потоку 5 – 10%.  В нашей работе поток можно определить с помощью выражения (2)</w:t>
      </w:r>
    </w:p>
    <w:p w:rsidR="00BF5A36" w:rsidRPr="00974674" w:rsidRDefault="00BF5A36" w:rsidP="00BF5A36">
      <w:pPr>
        <w:ind w:firstLine="709"/>
        <w:rPr>
          <w:sz w:val="24"/>
          <w:szCs w:val="24"/>
        </w:rPr>
      </w:pPr>
      <w:r w:rsidRPr="00974674">
        <w:rPr>
          <w:noProof/>
          <w:sz w:val="24"/>
          <w:szCs w:val="24"/>
        </w:rPr>
        <w:drawing>
          <wp:inline distT="0" distB="0" distL="0" distR="0" wp14:anchorId="552A6F74" wp14:editId="5802A41C">
            <wp:extent cx="942975" cy="200025"/>
            <wp:effectExtent l="0" t="0" r="9525" b="9525"/>
            <wp:docPr id="3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42975" cy="200025"/>
                    </a:xfrm>
                    <a:prstGeom prst="rect">
                      <a:avLst/>
                    </a:prstGeom>
                    <a:noFill/>
                    <a:ln>
                      <a:noFill/>
                    </a:ln>
                  </pic:spPr>
                </pic:pic>
              </a:graphicData>
            </a:graphic>
          </wp:inline>
        </w:drawing>
      </w:r>
      <w:r w:rsidRPr="00974674">
        <w:rPr>
          <w:sz w:val="24"/>
          <w:szCs w:val="24"/>
        </w:rPr>
        <w:t xml:space="preserve">, (лм) </w:t>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t>(1.2)</w:t>
      </w:r>
    </w:p>
    <w:p w:rsidR="00BF5A36" w:rsidRPr="00974674" w:rsidRDefault="00BF5A36" w:rsidP="00BF5A36">
      <w:pPr>
        <w:ind w:firstLine="709"/>
        <w:rPr>
          <w:sz w:val="24"/>
          <w:szCs w:val="24"/>
        </w:rPr>
      </w:pPr>
      <w:r w:rsidRPr="00974674">
        <w:rPr>
          <w:sz w:val="24"/>
          <w:szCs w:val="24"/>
        </w:rPr>
        <w:t>где</w:t>
      </w:r>
      <w:proofErr w:type="gramStart"/>
      <w:r w:rsidRPr="00974674">
        <w:rPr>
          <w:sz w:val="24"/>
          <w:szCs w:val="24"/>
        </w:rPr>
        <w:t xml:space="preserve"> Е</w:t>
      </w:r>
      <w:proofErr w:type="gramEnd"/>
      <w:r w:rsidRPr="00974674">
        <w:rPr>
          <w:sz w:val="24"/>
          <w:szCs w:val="24"/>
        </w:rPr>
        <w:t xml:space="preserve"> – освещенность, (</w:t>
      </w:r>
      <w:proofErr w:type="spellStart"/>
      <w:r w:rsidRPr="00974674">
        <w:rPr>
          <w:sz w:val="24"/>
          <w:szCs w:val="24"/>
        </w:rPr>
        <w:t>лк</w:t>
      </w:r>
      <w:proofErr w:type="spellEnd"/>
      <w:r w:rsidRPr="00974674">
        <w:rPr>
          <w:sz w:val="24"/>
          <w:szCs w:val="24"/>
        </w:rPr>
        <w:t>);</w:t>
      </w:r>
    </w:p>
    <w:p w:rsidR="00BF5A36" w:rsidRPr="00974674" w:rsidRDefault="00BF5A36" w:rsidP="00BF5A36">
      <w:pPr>
        <w:ind w:firstLine="709"/>
        <w:rPr>
          <w:sz w:val="24"/>
          <w:szCs w:val="24"/>
        </w:rPr>
      </w:pPr>
      <w:r w:rsidRPr="00974674">
        <w:rPr>
          <w:sz w:val="24"/>
          <w:szCs w:val="24"/>
        </w:rPr>
        <w:t xml:space="preserve"> l – расстояние между лампой и фотоэлементом (чувствительным элементом люк</w:t>
      </w:r>
      <w:r w:rsidRPr="00974674">
        <w:rPr>
          <w:sz w:val="24"/>
          <w:szCs w:val="24"/>
        </w:rPr>
        <w:t>с</w:t>
      </w:r>
      <w:r w:rsidRPr="00974674">
        <w:rPr>
          <w:sz w:val="24"/>
          <w:szCs w:val="24"/>
        </w:rPr>
        <w:t>метра), (м).</w:t>
      </w:r>
    </w:p>
    <w:p w:rsidR="00BF5A36" w:rsidRPr="00974674" w:rsidRDefault="00BF5A36" w:rsidP="00BF5A36">
      <w:pPr>
        <w:ind w:firstLine="709"/>
        <w:rPr>
          <w:sz w:val="24"/>
          <w:szCs w:val="24"/>
        </w:rPr>
      </w:pPr>
      <w:r w:rsidRPr="00974674">
        <w:rPr>
          <w:sz w:val="24"/>
          <w:szCs w:val="24"/>
        </w:rPr>
        <w:t>Экономические и эксплуатационные:</w:t>
      </w:r>
    </w:p>
    <w:p w:rsidR="00BF5A36" w:rsidRPr="00974674" w:rsidRDefault="00BF5A36" w:rsidP="00BF5A36">
      <w:pPr>
        <w:ind w:firstLine="709"/>
        <w:rPr>
          <w:sz w:val="24"/>
          <w:szCs w:val="24"/>
        </w:rPr>
      </w:pPr>
      <w:r w:rsidRPr="00974674">
        <w:rPr>
          <w:sz w:val="24"/>
          <w:szCs w:val="24"/>
        </w:rPr>
        <w:t>а) Световая отдача лампы – отношение номинального светового потока лампы к ее номинальной мощности, (лм/Вт)</w:t>
      </w:r>
    </w:p>
    <w:p w:rsidR="00BF5A36" w:rsidRPr="00974674" w:rsidRDefault="00BF5A36" w:rsidP="00BF5A36">
      <w:pPr>
        <w:ind w:firstLine="709"/>
        <w:rPr>
          <w:sz w:val="24"/>
          <w:szCs w:val="24"/>
        </w:rPr>
      </w:pPr>
      <w:r w:rsidRPr="00974674">
        <w:rPr>
          <w:noProof/>
          <w:sz w:val="24"/>
          <w:szCs w:val="24"/>
        </w:rPr>
        <w:drawing>
          <wp:inline distT="0" distB="0" distL="0" distR="0" wp14:anchorId="785EA062" wp14:editId="613BC41D">
            <wp:extent cx="542925" cy="428625"/>
            <wp:effectExtent l="0" t="0" r="0" b="9525"/>
            <wp:docPr id="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2925" cy="428625"/>
                    </a:xfrm>
                    <a:prstGeom prst="rect">
                      <a:avLst/>
                    </a:prstGeom>
                    <a:noFill/>
                    <a:ln>
                      <a:noFill/>
                    </a:ln>
                  </pic:spPr>
                </pic:pic>
              </a:graphicData>
            </a:graphic>
          </wp:inline>
        </w:drawing>
      </w:r>
      <w:r w:rsidRPr="00974674">
        <w:rPr>
          <w:sz w:val="24"/>
          <w:szCs w:val="24"/>
        </w:rPr>
        <w:t xml:space="preserve"> , (лм/Вт).</w:t>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t>(1.3)</w:t>
      </w:r>
    </w:p>
    <w:p w:rsidR="00BF5A36" w:rsidRPr="00974674" w:rsidRDefault="00BF5A36" w:rsidP="00BF5A36">
      <w:pPr>
        <w:ind w:firstLine="709"/>
        <w:rPr>
          <w:sz w:val="24"/>
          <w:szCs w:val="24"/>
        </w:rPr>
      </w:pPr>
      <w:r w:rsidRPr="00974674">
        <w:rPr>
          <w:sz w:val="24"/>
          <w:szCs w:val="24"/>
        </w:rPr>
        <w:t>б) Световой КПД лампы, определяемый из выражения (4)</w:t>
      </w:r>
    </w:p>
    <w:p w:rsidR="00BF5A36" w:rsidRPr="00974674" w:rsidRDefault="00BF5A36" w:rsidP="00BF5A36">
      <w:pPr>
        <w:ind w:firstLine="709"/>
        <w:rPr>
          <w:sz w:val="24"/>
          <w:szCs w:val="24"/>
        </w:rPr>
      </w:pPr>
      <w:r w:rsidRPr="00974674">
        <w:rPr>
          <w:noProof/>
          <w:sz w:val="24"/>
          <w:szCs w:val="24"/>
        </w:rPr>
        <w:drawing>
          <wp:inline distT="0" distB="0" distL="0" distR="0" wp14:anchorId="4CDF77C2" wp14:editId="3402248B">
            <wp:extent cx="1219200" cy="390525"/>
            <wp:effectExtent l="0" t="0" r="0" b="9525"/>
            <wp:docPr id="3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19200" cy="390525"/>
                    </a:xfrm>
                    <a:prstGeom prst="rect">
                      <a:avLst/>
                    </a:prstGeom>
                    <a:noFill/>
                    <a:ln>
                      <a:noFill/>
                    </a:ln>
                  </pic:spPr>
                </pic:pic>
              </a:graphicData>
            </a:graphic>
          </wp:inline>
        </w:drawing>
      </w:r>
      <w:r w:rsidRPr="00974674">
        <w:rPr>
          <w:sz w:val="24"/>
          <w:szCs w:val="24"/>
        </w:rPr>
        <w:t xml:space="preserve"> , </w:t>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t>(1.4)</w:t>
      </w:r>
    </w:p>
    <w:p w:rsidR="00BF5A36" w:rsidRPr="00974674" w:rsidRDefault="00BF5A36" w:rsidP="00BF5A36">
      <w:pPr>
        <w:ind w:firstLine="709"/>
        <w:rPr>
          <w:sz w:val="24"/>
          <w:szCs w:val="24"/>
        </w:rPr>
      </w:pPr>
      <w:r w:rsidRPr="00974674">
        <w:rPr>
          <w:sz w:val="24"/>
          <w:szCs w:val="24"/>
        </w:rPr>
        <w:t>где Ф – световой поток, (лм);</w:t>
      </w:r>
    </w:p>
    <w:p w:rsidR="00BF5A36" w:rsidRPr="00974674" w:rsidRDefault="00BF5A36" w:rsidP="00BF5A36">
      <w:pPr>
        <w:ind w:firstLine="709"/>
        <w:rPr>
          <w:sz w:val="24"/>
          <w:szCs w:val="24"/>
        </w:rPr>
      </w:pPr>
      <w:r w:rsidRPr="00974674">
        <w:rPr>
          <w:sz w:val="24"/>
          <w:szCs w:val="24"/>
        </w:rPr>
        <w:t xml:space="preserve">       </w:t>
      </w:r>
      <w:proofErr w:type="gramStart"/>
      <w:r w:rsidRPr="00974674">
        <w:rPr>
          <w:sz w:val="24"/>
          <w:szCs w:val="24"/>
        </w:rPr>
        <w:t>Р</w:t>
      </w:r>
      <w:proofErr w:type="gramEnd"/>
      <w:r w:rsidRPr="00974674">
        <w:rPr>
          <w:sz w:val="24"/>
          <w:szCs w:val="24"/>
        </w:rPr>
        <w:t xml:space="preserve"> – мощность лампы, (Вт);</w:t>
      </w:r>
    </w:p>
    <w:p w:rsidR="00BF5A36" w:rsidRPr="00974674" w:rsidRDefault="00BF5A36" w:rsidP="00BF5A36">
      <w:pPr>
        <w:ind w:firstLine="709"/>
        <w:rPr>
          <w:sz w:val="24"/>
          <w:szCs w:val="24"/>
        </w:rPr>
      </w:pPr>
      <w:r w:rsidRPr="00974674">
        <w:rPr>
          <w:sz w:val="24"/>
          <w:szCs w:val="24"/>
        </w:rPr>
        <w:t xml:space="preserve">       680 – коэффициент.</w:t>
      </w:r>
    </w:p>
    <w:p w:rsidR="00BF5A36" w:rsidRPr="00974674" w:rsidRDefault="00BF5A36" w:rsidP="00BF5A36">
      <w:pPr>
        <w:ind w:firstLine="709"/>
        <w:rPr>
          <w:sz w:val="24"/>
          <w:szCs w:val="24"/>
        </w:rPr>
      </w:pPr>
      <w:r w:rsidRPr="00974674">
        <w:rPr>
          <w:sz w:val="24"/>
          <w:szCs w:val="24"/>
        </w:rPr>
        <w:t>в) Срок службы лампы. Под сроком службы лампы понимают время, за которое св</w:t>
      </w:r>
      <w:r w:rsidRPr="00974674">
        <w:rPr>
          <w:sz w:val="24"/>
          <w:szCs w:val="24"/>
        </w:rPr>
        <w:t>е</w:t>
      </w:r>
      <w:r w:rsidRPr="00974674">
        <w:rPr>
          <w:sz w:val="24"/>
          <w:szCs w:val="24"/>
        </w:rPr>
        <w:t>товой поток ее уменьшится на 20% вследствие испарения тела накала и оседания атомов на внутренних стенках колбы. Кроме того из-за уменьшения сечения спирали возрастает ее с</w:t>
      </w:r>
      <w:r w:rsidRPr="00974674">
        <w:rPr>
          <w:sz w:val="24"/>
          <w:szCs w:val="24"/>
        </w:rPr>
        <w:t>о</w:t>
      </w:r>
      <w:r w:rsidRPr="00974674">
        <w:rPr>
          <w:sz w:val="24"/>
          <w:szCs w:val="24"/>
        </w:rPr>
        <w:t>противление и значит уменьшается ток, а ввиду уменьшения тока падает температура тела накала, и, следовательно, световой поток лампы. Номинальный срок службы для ЛН соста</w:t>
      </w:r>
      <w:r w:rsidRPr="00974674">
        <w:rPr>
          <w:sz w:val="24"/>
          <w:szCs w:val="24"/>
        </w:rPr>
        <w:t>в</w:t>
      </w:r>
      <w:r w:rsidRPr="00974674">
        <w:rPr>
          <w:sz w:val="24"/>
          <w:szCs w:val="24"/>
        </w:rPr>
        <w:t>ляет 1000 часов.</w:t>
      </w:r>
    </w:p>
    <w:p w:rsidR="00BF5A36" w:rsidRPr="00974674" w:rsidRDefault="00BF5A36" w:rsidP="00BF5A36">
      <w:pPr>
        <w:ind w:firstLine="709"/>
        <w:rPr>
          <w:sz w:val="24"/>
          <w:szCs w:val="24"/>
        </w:rPr>
      </w:pPr>
      <w:r w:rsidRPr="00974674">
        <w:rPr>
          <w:sz w:val="24"/>
          <w:szCs w:val="24"/>
        </w:rPr>
        <w:t>Большое влияние на электрические и светотехнические параметры лампы оказывает величина подводимого напряжения, что можно проследить из выражений:</w:t>
      </w:r>
    </w:p>
    <w:p w:rsidR="00BF5A36" w:rsidRPr="00974674" w:rsidRDefault="00BF5A36" w:rsidP="00BF5A36">
      <w:pPr>
        <w:ind w:firstLine="709"/>
        <w:rPr>
          <w:sz w:val="24"/>
          <w:szCs w:val="24"/>
        </w:rPr>
      </w:pPr>
      <w:r w:rsidRPr="00974674">
        <w:rPr>
          <w:sz w:val="24"/>
          <w:szCs w:val="24"/>
        </w:rPr>
        <w:t xml:space="preserve">- зависимость тока от напряжения  </w:t>
      </w:r>
    </w:p>
    <w:p w:rsidR="00BF5A36" w:rsidRPr="00974674" w:rsidRDefault="00BF5A36" w:rsidP="00BF5A36">
      <w:pPr>
        <w:ind w:firstLine="709"/>
        <w:rPr>
          <w:sz w:val="24"/>
          <w:szCs w:val="24"/>
        </w:rPr>
      </w:pPr>
      <w:r w:rsidRPr="00974674">
        <w:rPr>
          <w:noProof/>
          <w:sz w:val="24"/>
          <w:szCs w:val="24"/>
        </w:rPr>
        <w:drawing>
          <wp:inline distT="0" distB="0" distL="0" distR="0" wp14:anchorId="5140C4E2" wp14:editId="3CCDEA84">
            <wp:extent cx="962025" cy="428625"/>
            <wp:effectExtent l="0" t="0" r="9525" b="9525"/>
            <wp:docPr id="3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62025" cy="428625"/>
                    </a:xfrm>
                    <a:prstGeom prst="rect">
                      <a:avLst/>
                    </a:prstGeom>
                    <a:noFill/>
                    <a:ln>
                      <a:noFill/>
                    </a:ln>
                  </pic:spPr>
                </pic:pic>
              </a:graphicData>
            </a:graphic>
          </wp:inline>
        </w:drawing>
      </w:r>
      <w:r w:rsidRPr="00974674">
        <w:rPr>
          <w:sz w:val="24"/>
          <w:szCs w:val="24"/>
        </w:rPr>
        <w:t xml:space="preserve"> </w:t>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t>(1.5)</w:t>
      </w:r>
    </w:p>
    <w:p w:rsidR="00BF5A36" w:rsidRPr="00974674" w:rsidRDefault="00BF5A36" w:rsidP="00BF5A36">
      <w:pPr>
        <w:ind w:firstLine="709"/>
        <w:rPr>
          <w:sz w:val="24"/>
          <w:szCs w:val="24"/>
        </w:rPr>
      </w:pPr>
      <w:r w:rsidRPr="00974674">
        <w:rPr>
          <w:sz w:val="24"/>
          <w:szCs w:val="24"/>
        </w:rPr>
        <w:t xml:space="preserve">- зависимость мощности от напряжения </w:t>
      </w:r>
    </w:p>
    <w:p w:rsidR="00BF5A36" w:rsidRPr="00974674" w:rsidRDefault="00BF5A36" w:rsidP="00BF5A36">
      <w:pPr>
        <w:ind w:firstLine="709"/>
        <w:rPr>
          <w:sz w:val="24"/>
          <w:szCs w:val="24"/>
        </w:rPr>
      </w:pPr>
      <w:r w:rsidRPr="00974674">
        <w:rPr>
          <w:noProof/>
          <w:sz w:val="24"/>
          <w:szCs w:val="24"/>
        </w:rPr>
        <w:lastRenderedPageBreak/>
        <w:drawing>
          <wp:inline distT="0" distB="0" distL="0" distR="0" wp14:anchorId="42AAB0AE" wp14:editId="2948DE2D">
            <wp:extent cx="1000125" cy="428625"/>
            <wp:effectExtent l="0" t="0" r="9525" b="9525"/>
            <wp:docPr id="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00125" cy="428625"/>
                    </a:xfrm>
                    <a:prstGeom prst="rect">
                      <a:avLst/>
                    </a:prstGeom>
                    <a:noFill/>
                    <a:ln>
                      <a:noFill/>
                    </a:ln>
                  </pic:spPr>
                </pic:pic>
              </a:graphicData>
            </a:graphic>
          </wp:inline>
        </w:drawing>
      </w:r>
      <w:r w:rsidRPr="00974674">
        <w:rPr>
          <w:sz w:val="24"/>
          <w:szCs w:val="24"/>
        </w:rPr>
        <w:t xml:space="preserve"> </w:t>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t>(1.6)</w:t>
      </w:r>
    </w:p>
    <w:p w:rsidR="00BF5A36" w:rsidRPr="00974674" w:rsidRDefault="00BF5A36" w:rsidP="00BF5A36">
      <w:pPr>
        <w:ind w:firstLine="709"/>
        <w:rPr>
          <w:sz w:val="24"/>
          <w:szCs w:val="24"/>
        </w:rPr>
      </w:pPr>
      <w:r w:rsidRPr="00974674">
        <w:rPr>
          <w:sz w:val="24"/>
          <w:szCs w:val="24"/>
        </w:rPr>
        <w:t xml:space="preserve">- зависимость светоотдачи от напряжения  </w:t>
      </w:r>
    </w:p>
    <w:p w:rsidR="00BF5A36" w:rsidRPr="00974674" w:rsidRDefault="00BF5A36" w:rsidP="00BF5A36">
      <w:pPr>
        <w:ind w:firstLine="709"/>
        <w:rPr>
          <w:sz w:val="24"/>
          <w:szCs w:val="24"/>
        </w:rPr>
      </w:pPr>
      <w:r w:rsidRPr="00974674">
        <w:rPr>
          <w:noProof/>
          <w:sz w:val="24"/>
          <w:szCs w:val="24"/>
        </w:rPr>
        <w:drawing>
          <wp:inline distT="0" distB="0" distL="0" distR="0" wp14:anchorId="6B802B74" wp14:editId="2F0FE971">
            <wp:extent cx="1076325" cy="428625"/>
            <wp:effectExtent l="0" t="0" r="9525" b="9525"/>
            <wp:docPr id="42"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076325" cy="428625"/>
                    </a:xfrm>
                    <a:prstGeom prst="rect">
                      <a:avLst/>
                    </a:prstGeom>
                    <a:noFill/>
                    <a:ln>
                      <a:noFill/>
                    </a:ln>
                  </pic:spPr>
                </pic:pic>
              </a:graphicData>
            </a:graphic>
          </wp:inline>
        </w:drawing>
      </w:r>
      <w:r w:rsidRPr="00974674">
        <w:rPr>
          <w:sz w:val="24"/>
          <w:szCs w:val="24"/>
        </w:rPr>
        <w:t xml:space="preserve"> </w:t>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t>(1.7)</w:t>
      </w:r>
    </w:p>
    <w:p w:rsidR="00BF5A36" w:rsidRPr="00974674" w:rsidRDefault="00BF5A36" w:rsidP="00BF5A36">
      <w:pPr>
        <w:rPr>
          <w:sz w:val="24"/>
          <w:szCs w:val="24"/>
        </w:rPr>
      </w:pPr>
    </w:p>
    <w:p w:rsidR="00BF5A36" w:rsidRPr="00974674" w:rsidRDefault="00BF5A36" w:rsidP="00BF5A36">
      <w:pPr>
        <w:ind w:firstLine="709"/>
        <w:rPr>
          <w:sz w:val="24"/>
          <w:szCs w:val="24"/>
        </w:rPr>
      </w:pPr>
      <w:r w:rsidRPr="00974674">
        <w:rPr>
          <w:sz w:val="24"/>
          <w:szCs w:val="24"/>
        </w:rPr>
        <w:t xml:space="preserve">- зависимость светового потока от напряжения  </w:t>
      </w:r>
    </w:p>
    <w:p w:rsidR="00BF5A36" w:rsidRPr="00974674" w:rsidRDefault="00BF5A36" w:rsidP="00BF5A36">
      <w:pPr>
        <w:ind w:firstLine="709"/>
        <w:rPr>
          <w:sz w:val="24"/>
          <w:szCs w:val="24"/>
        </w:rPr>
      </w:pPr>
      <w:r w:rsidRPr="00974674">
        <w:rPr>
          <w:noProof/>
          <w:sz w:val="24"/>
          <w:szCs w:val="24"/>
        </w:rPr>
        <w:drawing>
          <wp:inline distT="0" distB="0" distL="0" distR="0" wp14:anchorId="107B67E6" wp14:editId="694D9FD8">
            <wp:extent cx="1057275" cy="428625"/>
            <wp:effectExtent l="0" t="0" r="9525" b="9525"/>
            <wp:docPr id="43"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057275" cy="428625"/>
                    </a:xfrm>
                    <a:prstGeom prst="rect">
                      <a:avLst/>
                    </a:prstGeom>
                    <a:noFill/>
                    <a:ln>
                      <a:noFill/>
                    </a:ln>
                  </pic:spPr>
                </pic:pic>
              </a:graphicData>
            </a:graphic>
          </wp:inline>
        </w:drawing>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t>(1.8)</w:t>
      </w:r>
    </w:p>
    <w:p w:rsidR="00BF5A36" w:rsidRPr="00974674" w:rsidRDefault="00BF5A36" w:rsidP="00BF5A36">
      <w:pPr>
        <w:ind w:firstLine="709"/>
        <w:rPr>
          <w:sz w:val="24"/>
          <w:szCs w:val="24"/>
        </w:rPr>
      </w:pPr>
      <w:r w:rsidRPr="00974674">
        <w:rPr>
          <w:sz w:val="24"/>
          <w:szCs w:val="24"/>
        </w:rPr>
        <w:t xml:space="preserve">- зависимость срока службы от напряжения </w:t>
      </w:r>
    </w:p>
    <w:p w:rsidR="00BF5A36" w:rsidRPr="00974674" w:rsidRDefault="00BF5A36" w:rsidP="00BF5A36">
      <w:pPr>
        <w:ind w:firstLine="709"/>
        <w:rPr>
          <w:sz w:val="24"/>
          <w:szCs w:val="24"/>
        </w:rPr>
      </w:pPr>
      <w:r w:rsidRPr="00974674">
        <w:rPr>
          <w:noProof/>
          <w:sz w:val="24"/>
          <w:szCs w:val="24"/>
        </w:rPr>
        <w:drawing>
          <wp:inline distT="0" distB="0" distL="0" distR="0" wp14:anchorId="61FA11A2" wp14:editId="518370D5">
            <wp:extent cx="942975" cy="428625"/>
            <wp:effectExtent l="0" t="0" r="9525" b="9525"/>
            <wp:docPr id="6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42975" cy="428625"/>
                    </a:xfrm>
                    <a:prstGeom prst="rect">
                      <a:avLst/>
                    </a:prstGeom>
                    <a:noFill/>
                    <a:ln>
                      <a:noFill/>
                    </a:ln>
                  </pic:spPr>
                </pic:pic>
              </a:graphicData>
            </a:graphic>
          </wp:inline>
        </w:drawing>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r>
      <w:r w:rsidRPr="00974674">
        <w:rPr>
          <w:sz w:val="24"/>
          <w:szCs w:val="24"/>
        </w:rPr>
        <w:tab/>
        <w:t xml:space="preserve"> (1.9)</w:t>
      </w:r>
    </w:p>
    <w:p w:rsidR="00BF5A36" w:rsidRPr="00974674" w:rsidRDefault="00BF5A36" w:rsidP="00BF5A36">
      <w:pPr>
        <w:ind w:firstLine="709"/>
        <w:rPr>
          <w:sz w:val="24"/>
          <w:szCs w:val="24"/>
        </w:rPr>
      </w:pPr>
      <w:r w:rsidRPr="00974674">
        <w:rPr>
          <w:sz w:val="24"/>
          <w:szCs w:val="24"/>
        </w:rPr>
        <w:t>Порядок выполнения работы.</w:t>
      </w:r>
    </w:p>
    <w:p w:rsidR="00BF5A36" w:rsidRPr="00974674" w:rsidRDefault="00BF5A36" w:rsidP="00BF5A36">
      <w:pPr>
        <w:ind w:firstLine="709"/>
        <w:rPr>
          <w:sz w:val="24"/>
          <w:szCs w:val="24"/>
        </w:rPr>
      </w:pPr>
      <w:r w:rsidRPr="00974674">
        <w:rPr>
          <w:sz w:val="24"/>
          <w:szCs w:val="24"/>
        </w:rPr>
        <w:t>1.1. Ознакомиться с приборами и оборудованием, применяемым в данной работе, их характеристики привести в табл. 1.1.</w:t>
      </w:r>
    </w:p>
    <w:p w:rsidR="00BF5A36" w:rsidRPr="00974674" w:rsidRDefault="00BF5A36" w:rsidP="00BF5A36">
      <w:pPr>
        <w:ind w:firstLine="709"/>
        <w:rPr>
          <w:sz w:val="24"/>
          <w:szCs w:val="24"/>
        </w:rPr>
      </w:pPr>
      <w:r w:rsidRPr="00974674">
        <w:rPr>
          <w:sz w:val="24"/>
          <w:szCs w:val="24"/>
        </w:rPr>
        <w:t>Таблица 1.1 - Технические характеристики приборов, используемых в работе.</w:t>
      </w:r>
    </w:p>
    <w:tbl>
      <w:tblPr>
        <w:tblW w:w="9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579"/>
        <w:gridCol w:w="904"/>
        <w:gridCol w:w="1417"/>
        <w:gridCol w:w="1528"/>
        <w:gridCol w:w="1357"/>
        <w:gridCol w:w="1357"/>
        <w:gridCol w:w="1357"/>
      </w:tblGrid>
      <w:tr w:rsidR="00BF5A36" w:rsidRPr="00974674" w:rsidTr="003160FF">
        <w:trPr>
          <w:trHeight w:val="578"/>
          <w:jc w:val="center"/>
        </w:trPr>
        <w:tc>
          <w:tcPr>
            <w:tcW w:w="1579" w:type="dxa"/>
          </w:tcPr>
          <w:p w:rsidR="00BF5A36" w:rsidRPr="00974674" w:rsidRDefault="00BF5A36" w:rsidP="00BF5A36">
            <w:pPr>
              <w:rPr>
                <w:sz w:val="24"/>
                <w:szCs w:val="24"/>
              </w:rPr>
            </w:pPr>
            <w:r w:rsidRPr="00974674">
              <w:rPr>
                <w:sz w:val="24"/>
                <w:szCs w:val="24"/>
              </w:rPr>
              <w:t>Прибор</w:t>
            </w:r>
          </w:p>
        </w:tc>
        <w:tc>
          <w:tcPr>
            <w:tcW w:w="904" w:type="dxa"/>
          </w:tcPr>
          <w:p w:rsidR="00BF5A36" w:rsidRPr="00974674" w:rsidRDefault="00BF5A36" w:rsidP="00BF5A36">
            <w:pPr>
              <w:rPr>
                <w:sz w:val="24"/>
                <w:szCs w:val="24"/>
              </w:rPr>
            </w:pPr>
            <w:r w:rsidRPr="00974674">
              <w:rPr>
                <w:sz w:val="24"/>
                <w:szCs w:val="24"/>
              </w:rPr>
              <w:t>Тип</w:t>
            </w:r>
          </w:p>
        </w:tc>
        <w:tc>
          <w:tcPr>
            <w:tcW w:w="1417" w:type="dxa"/>
          </w:tcPr>
          <w:p w:rsidR="00BF5A36" w:rsidRPr="00974674" w:rsidRDefault="00BF5A36" w:rsidP="00BF5A36">
            <w:pPr>
              <w:rPr>
                <w:sz w:val="24"/>
                <w:szCs w:val="24"/>
              </w:rPr>
            </w:pPr>
            <w:r w:rsidRPr="00974674">
              <w:rPr>
                <w:sz w:val="24"/>
                <w:szCs w:val="24"/>
              </w:rPr>
              <w:t>Система</w:t>
            </w:r>
          </w:p>
        </w:tc>
        <w:tc>
          <w:tcPr>
            <w:tcW w:w="1528" w:type="dxa"/>
          </w:tcPr>
          <w:p w:rsidR="00BF5A36" w:rsidRPr="00974674" w:rsidRDefault="00BF5A36" w:rsidP="00BF5A36">
            <w:pPr>
              <w:rPr>
                <w:sz w:val="24"/>
                <w:szCs w:val="24"/>
              </w:rPr>
            </w:pPr>
            <w:r w:rsidRPr="00974674">
              <w:rPr>
                <w:sz w:val="24"/>
                <w:szCs w:val="24"/>
              </w:rPr>
              <w:t>Пределы измерения</w:t>
            </w:r>
          </w:p>
        </w:tc>
        <w:tc>
          <w:tcPr>
            <w:tcW w:w="1357" w:type="dxa"/>
          </w:tcPr>
          <w:p w:rsidR="00BF5A36" w:rsidRPr="00974674" w:rsidRDefault="00BF5A36" w:rsidP="00BF5A36">
            <w:pPr>
              <w:rPr>
                <w:sz w:val="24"/>
                <w:szCs w:val="24"/>
              </w:rPr>
            </w:pPr>
            <w:r w:rsidRPr="00974674">
              <w:rPr>
                <w:sz w:val="24"/>
                <w:szCs w:val="24"/>
              </w:rPr>
              <w:t>Цена д</w:t>
            </w:r>
            <w:r w:rsidRPr="00974674">
              <w:rPr>
                <w:sz w:val="24"/>
                <w:szCs w:val="24"/>
              </w:rPr>
              <w:t>е</w:t>
            </w:r>
            <w:r w:rsidRPr="00974674">
              <w:rPr>
                <w:sz w:val="24"/>
                <w:szCs w:val="24"/>
              </w:rPr>
              <w:t>ления</w:t>
            </w:r>
          </w:p>
        </w:tc>
        <w:tc>
          <w:tcPr>
            <w:tcW w:w="1357" w:type="dxa"/>
          </w:tcPr>
          <w:p w:rsidR="00BF5A36" w:rsidRPr="00974674" w:rsidRDefault="00BF5A36" w:rsidP="00BF5A36">
            <w:pPr>
              <w:rPr>
                <w:sz w:val="24"/>
                <w:szCs w:val="24"/>
              </w:rPr>
            </w:pPr>
            <w:r w:rsidRPr="00974674">
              <w:rPr>
                <w:sz w:val="24"/>
                <w:szCs w:val="24"/>
              </w:rPr>
              <w:t>Класс то</w:t>
            </w:r>
            <w:r w:rsidRPr="00974674">
              <w:rPr>
                <w:sz w:val="24"/>
                <w:szCs w:val="24"/>
              </w:rPr>
              <w:t>ч</w:t>
            </w:r>
            <w:r w:rsidRPr="00974674">
              <w:rPr>
                <w:sz w:val="24"/>
                <w:szCs w:val="24"/>
              </w:rPr>
              <w:t>ности</w:t>
            </w:r>
          </w:p>
        </w:tc>
        <w:tc>
          <w:tcPr>
            <w:tcW w:w="1357" w:type="dxa"/>
          </w:tcPr>
          <w:p w:rsidR="00BF5A36" w:rsidRPr="00974674" w:rsidRDefault="00BF5A36" w:rsidP="00BF5A36">
            <w:pPr>
              <w:rPr>
                <w:sz w:val="24"/>
                <w:szCs w:val="24"/>
              </w:rPr>
            </w:pPr>
            <w:r w:rsidRPr="00974674">
              <w:rPr>
                <w:sz w:val="24"/>
                <w:szCs w:val="24"/>
              </w:rPr>
              <w:t>Примеч</w:t>
            </w:r>
            <w:r w:rsidRPr="00974674">
              <w:rPr>
                <w:sz w:val="24"/>
                <w:szCs w:val="24"/>
              </w:rPr>
              <w:t>а</w:t>
            </w:r>
            <w:r w:rsidRPr="00974674">
              <w:rPr>
                <w:sz w:val="24"/>
                <w:szCs w:val="24"/>
              </w:rPr>
              <w:t>ния</w:t>
            </w:r>
          </w:p>
        </w:tc>
      </w:tr>
      <w:tr w:rsidR="00BF5A36" w:rsidRPr="00974674" w:rsidTr="003160FF">
        <w:trPr>
          <w:trHeight w:val="289"/>
          <w:jc w:val="center"/>
        </w:trPr>
        <w:tc>
          <w:tcPr>
            <w:tcW w:w="1579" w:type="dxa"/>
          </w:tcPr>
          <w:p w:rsidR="00BF5A36" w:rsidRPr="00974674" w:rsidRDefault="00BF5A36" w:rsidP="00BF5A36">
            <w:pPr>
              <w:rPr>
                <w:sz w:val="24"/>
                <w:szCs w:val="24"/>
              </w:rPr>
            </w:pPr>
            <w:r w:rsidRPr="00974674">
              <w:rPr>
                <w:sz w:val="24"/>
                <w:szCs w:val="24"/>
              </w:rPr>
              <w:t>Люксметр</w:t>
            </w:r>
          </w:p>
        </w:tc>
        <w:tc>
          <w:tcPr>
            <w:tcW w:w="904" w:type="dxa"/>
          </w:tcPr>
          <w:p w:rsidR="00BF5A36" w:rsidRPr="00974674" w:rsidRDefault="00BF5A36" w:rsidP="00BF5A36">
            <w:pPr>
              <w:rPr>
                <w:sz w:val="24"/>
                <w:szCs w:val="24"/>
              </w:rPr>
            </w:pPr>
          </w:p>
        </w:tc>
        <w:tc>
          <w:tcPr>
            <w:tcW w:w="1417" w:type="dxa"/>
          </w:tcPr>
          <w:p w:rsidR="00BF5A36" w:rsidRPr="00974674" w:rsidRDefault="00BF5A36" w:rsidP="00BF5A36">
            <w:pPr>
              <w:rPr>
                <w:sz w:val="24"/>
                <w:szCs w:val="24"/>
              </w:rPr>
            </w:pPr>
          </w:p>
        </w:tc>
        <w:tc>
          <w:tcPr>
            <w:tcW w:w="1528" w:type="dxa"/>
          </w:tcPr>
          <w:p w:rsidR="00BF5A36" w:rsidRPr="00974674" w:rsidRDefault="00BF5A36" w:rsidP="00BF5A36">
            <w:pPr>
              <w:rPr>
                <w:sz w:val="24"/>
                <w:szCs w:val="24"/>
              </w:rPr>
            </w:pPr>
          </w:p>
        </w:tc>
        <w:tc>
          <w:tcPr>
            <w:tcW w:w="1357" w:type="dxa"/>
          </w:tcPr>
          <w:p w:rsidR="00BF5A36" w:rsidRPr="00974674" w:rsidRDefault="00BF5A36" w:rsidP="00BF5A36">
            <w:pPr>
              <w:rPr>
                <w:sz w:val="24"/>
                <w:szCs w:val="24"/>
              </w:rPr>
            </w:pPr>
          </w:p>
        </w:tc>
        <w:tc>
          <w:tcPr>
            <w:tcW w:w="1357" w:type="dxa"/>
          </w:tcPr>
          <w:p w:rsidR="00BF5A36" w:rsidRPr="00974674" w:rsidRDefault="00BF5A36" w:rsidP="00BF5A36">
            <w:pPr>
              <w:rPr>
                <w:sz w:val="24"/>
                <w:szCs w:val="24"/>
              </w:rPr>
            </w:pPr>
          </w:p>
        </w:tc>
        <w:tc>
          <w:tcPr>
            <w:tcW w:w="1357" w:type="dxa"/>
          </w:tcPr>
          <w:p w:rsidR="00BF5A36" w:rsidRPr="00974674" w:rsidRDefault="00BF5A36" w:rsidP="00BF5A36">
            <w:pPr>
              <w:rPr>
                <w:sz w:val="24"/>
                <w:szCs w:val="24"/>
              </w:rPr>
            </w:pPr>
          </w:p>
        </w:tc>
      </w:tr>
      <w:tr w:rsidR="00BF5A36" w:rsidRPr="00974674" w:rsidTr="003160FF">
        <w:trPr>
          <w:trHeight w:val="265"/>
          <w:jc w:val="center"/>
        </w:trPr>
        <w:tc>
          <w:tcPr>
            <w:tcW w:w="1579" w:type="dxa"/>
          </w:tcPr>
          <w:p w:rsidR="00BF5A36" w:rsidRPr="00974674" w:rsidRDefault="00BF5A36" w:rsidP="00BF5A36">
            <w:pPr>
              <w:rPr>
                <w:sz w:val="24"/>
                <w:szCs w:val="24"/>
              </w:rPr>
            </w:pPr>
            <w:r w:rsidRPr="00974674">
              <w:rPr>
                <w:sz w:val="24"/>
                <w:szCs w:val="24"/>
              </w:rPr>
              <w:t>Воль</w:t>
            </w:r>
            <w:proofErr w:type="gramStart"/>
            <w:r w:rsidRPr="00974674">
              <w:rPr>
                <w:sz w:val="24"/>
                <w:szCs w:val="24"/>
              </w:rPr>
              <w:t>т-</w:t>
            </w:r>
            <w:proofErr w:type="gramEnd"/>
            <w:r w:rsidRPr="00974674">
              <w:rPr>
                <w:sz w:val="24"/>
                <w:szCs w:val="24"/>
              </w:rPr>
              <w:t xml:space="preserve"> метр</w:t>
            </w:r>
          </w:p>
        </w:tc>
        <w:tc>
          <w:tcPr>
            <w:tcW w:w="904" w:type="dxa"/>
          </w:tcPr>
          <w:p w:rsidR="00BF5A36" w:rsidRPr="00974674" w:rsidRDefault="00BF5A36" w:rsidP="00BF5A36">
            <w:pPr>
              <w:rPr>
                <w:sz w:val="24"/>
                <w:szCs w:val="24"/>
              </w:rPr>
            </w:pPr>
          </w:p>
        </w:tc>
        <w:tc>
          <w:tcPr>
            <w:tcW w:w="1417" w:type="dxa"/>
          </w:tcPr>
          <w:p w:rsidR="00BF5A36" w:rsidRPr="00974674" w:rsidRDefault="00BF5A36" w:rsidP="00BF5A36">
            <w:pPr>
              <w:rPr>
                <w:sz w:val="24"/>
                <w:szCs w:val="24"/>
              </w:rPr>
            </w:pPr>
          </w:p>
        </w:tc>
        <w:tc>
          <w:tcPr>
            <w:tcW w:w="1528" w:type="dxa"/>
          </w:tcPr>
          <w:p w:rsidR="00BF5A36" w:rsidRPr="00974674" w:rsidRDefault="00BF5A36" w:rsidP="00BF5A36">
            <w:pPr>
              <w:rPr>
                <w:sz w:val="24"/>
                <w:szCs w:val="24"/>
              </w:rPr>
            </w:pPr>
          </w:p>
        </w:tc>
        <w:tc>
          <w:tcPr>
            <w:tcW w:w="1357" w:type="dxa"/>
          </w:tcPr>
          <w:p w:rsidR="00BF5A36" w:rsidRPr="00974674" w:rsidRDefault="00BF5A36" w:rsidP="00BF5A36">
            <w:pPr>
              <w:rPr>
                <w:sz w:val="24"/>
                <w:szCs w:val="24"/>
              </w:rPr>
            </w:pPr>
          </w:p>
        </w:tc>
        <w:tc>
          <w:tcPr>
            <w:tcW w:w="1357" w:type="dxa"/>
          </w:tcPr>
          <w:p w:rsidR="00BF5A36" w:rsidRPr="00974674" w:rsidRDefault="00BF5A36" w:rsidP="00BF5A36">
            <w:pPr>
              <w:rPr>
                <w:sz w:val="24"/>
                <w:szCs w:val="24"/>
              </w:rPr>
            </w:pPr>
          </w:p>
        </w:tc>
        <w:tc>
          <w:tcPr>
            <w:tcW w:w="1357" w:type="dxa"/>
          </w:tcPr>
          <w:p w:rsidR="00BF5A36" w:rsidRPr="00974674" w:rsidRDefault="00BF5A36" w:rsidP="00BF5A36">
            <w:pPr>
              <w:rPr>
                <w:sz w:val="24"/>
                <w:szCs w:val="24"/>
              </w:rPr>
            </w:pPr>
          </w:p>
        </w:tc>
      </w:tr>
      <w:tr w:rsidR="00BF5A36" w:rsidRPr="00974674" w:rsidTr="003160FF">
        <w:trPr>
          <w:trHeight w:val="270"/>
          <w:jc w:val="center"/>
        </w:trPr>
        <w:tc>
          <w:tcPr>
            <w:tcW w:w="1579" w:type="dxa"/>
          </w:tcPr>
          <w:p w:rsidR="00BF5A36" w:rsidRPr="00974674" w:rsidRDefault="00BF5A36" w:rsidP="00BF5A36">
            <w:pPr>
              <w:rPr>
                <w:sz w:val="24"/>
                <w:szCs w:val="24"/>
              </w:rPr>
            </w:pPr>
            <w:r w:rsidRPr="00974674">
              <w:rPr>
                <w:sz w:val="24"/>
                <w:szCs w:val="24"/>
              </w:rPr>
              <w:t>Амперметр</w:t>
            </w:r>
          </w:p>
        </w:tc>
        <w:tc>
          <w:tcPr>
            <w:tcW w:w="904" w:type="dxa"/>
          </w:tcPr>
          <w:p w:rsidR="00BF5A36" w:rsidRPr="00974674" w:rsidRDefault="00BF5A36" w:rsidP="00BF5A36">
            <w:pPr>
              <w:rPr>
                <w:sz w:val="24"/>
                <w:szCs w:val="24"/>
              </w:rPr>
            </w:pPr>
          </w:p>
        </w:tc>
        <w:tc>
          <w:tcPr>
            <w:tcW w:w="1417" w:type="dxa"/>
          </w:tcPr>
          <w:p w:rsidR="00BF5A36" w:rsidRPr="00974674" w:rsidRDefault="00BF5A36" w:rsidP="00BF5A36">
            <w:pPr>
              <w:rPr>
                <w:sz w:val="24"/>
                <w:szCs w:val="24"/>
              </w:rPr>
            </w:pPr>
          </w:p>
        </w:tc>
        <w:tc>
          <w:tcPr>
            <w:tcW w:w="1528" w:type="dxa"/>
          </w:tcPr>
          <w:p w:rsidR="00BF5A36" w:rsidRPr="00974674" w:rsidRDefault="00BF5A36" w:rsidP="00BF5A36">
            <w:pPr>
              <w:rPr>
                <w:sz w:val="24"/>
                <w:szCs w:val="24"/>
              </w:rPr>
            </w:pPr>
          </w:p>
        </w:tc>
        <w:tc>
          <w:tcPr>
            <w:tcW w:w="1357" w:type="dxa"/>
          </w:tcPr>
          <w:p w:rsidR="00BF5A36" w:rsidRPr="00974674" w:rsidRDefault="00BF5A36" w:rsidP="00BF5A36">
            <w:pPr>
              <w:rPr>
                <w:sz w:val="24"/>
                <w:szCs w:val="24"/>
              </w:rPr>
            </w:pPr>
          </w:p>
        </w:tc>
        <w:tc>
          <w:tcPr>
            <w:tcW w:w="1357" w:type="dxa"/>
          </w:tcPr>
          <w:p w:rsidR="00BF5A36" w:rsidRPr="00974674" w:rsidRDefault="00BF5A36" w:rsidP="00BF5A36">
            <w:pPr>
              <w:rPr>
                <w:sz w:val="24"/>
                <w:szCs w:val="24"/>
              </w:rPr>
            </w:pPr>
          </w:p>
        </w:tc>
        <w:tc>
          <w:tcPr>
            <w:tcW w:w="1357" w:type="dxa"/>
          </w:tcPr>
          <w:p w:rsidR="00BF5A36" w:rsidRPr="00974674" w:rsidRDefault="00BF5A36" w:rsidP="00BF5A36">
            <w:pPr>
              <w:rPr>
                <w:sz w:val="24"/>
                <w:szCs w:val="24"/>
              </w:rPr>
            </w:pPr>
          </w:p>
        </w:tc>
      </w:tr>
      <w:tr w:rsidR="00BF5A36" w:rsidRPr="00974674" w:rsidTr="003160FF">
        <w:trPr>
          <w:trHeight w:val="117"/>
          <w:jc w:val="center"/>
        </w:trPr>
        <w:tc>
          <w:tcPr>
            <w:tcW w:w="1579" w:type="dxa"/>
          </w:tcPr>
          <w:p w:rsidR="00BF5A36" w:rsidRPr="00974674" w:rsidRDefault="00BF5A36" w:rsidP="00BF5A36">
            <w:pPr>
              <w:rPr>
                <w:sz w:val="24"/>
                <w:szCs w:val="24"/>
              </w:rPr>
            </w:pPr>
            <w:r w:rsidRPr="00974674">
              <w:rPr>
                <w:sz w:val="24"/>
                <w:szCs w:val="24"/>
              </w:rPr>
              <w:t>Ваттметр</w:t>
            </w:r>
          </w:p>
        </w:tc>
        <w:tc>
          <w:tcPr>
            <w:tcW w:w="904" w:type="dxa"/>
          </w:tcPr>
          <w:p w:rsidR="00BF5A36" w:rsidRPr="00974674" w:rsidRDefault="00BF5A36" w:rsidP="00BF5A36">
            <w:pPr>
              <w:rPr>
                <w:sz w:val="24"/>
                <w:szCs w:val="24"/>
              </w:rPr>
            </w:pPr>
          </w:p>
        </w:tc>
        <w:tc>
          <w:tcPr>
            <w:tcW w:w="1417" w:type="dxa"/>
          </w:tcPr>
          <w:p w:rsidR="00BF5A36" w:rsidRPr="00974674" w:rsidRDefault="00BF5A36" w:rsidP="00BF5A36">
            <w:pPr>
              <w:rPr>
                <w:sz w:val="24"/>
                <w:szCs w:val="24"/>
              </w:rPr>
            </w:pPr>
          </w:p>
        </w:tc>
        <w:tc>
          <w:tcPr>
            <w:tcW w:w="1528" w:type="dxa"/>
          </w:tcPr>
          <w:p w:rsidR="00BF5A36" w:rsidRPr="00974674" w:rsidRDefault="00BF5A36" w:rsidP="00BF5A36">
            <w:pPr>
              <w:rPr>
                <w:sz w:val="24"/>
                <w:szCs w:val="24"/>
              </w:rPr>
            </w:pPr>
          </w:p>
        </w:tc>
        <w:tc>
          <w:tcPr>
            <w:tcW w:w="1357" w:type="dxa"/>
          </w:tcPr>
          <w:p w:rsidR="00BF5A36" w:rsidRPr="00974674" w:rsidRDefault="00BF5A36" w:rsidP="00BF5A36">
            <w:pPr>
              <w:rPr>
                <w:sz w:val="24"/>
                <w:szCs w:val="24"/>
              </w:rPr>
            </w:pPr>
          </w:p>
        </w:tc>
        <w:tc>
          <w:tcPr>
            <w:tcW w:w="1357" w:type="dxa"/>
          </w:tcPr>
          <w:p w:rsidR="00BF5A36" w:rsidRPr="00974674" w:rsidRDefault="00BF5A36" w:rsidP="00BF5A36">
            <w:pPr>
              <w:rPr>
                <w:sz w:val="24"/>
                <w:szCs w:val="24"/>
              </w:rPr>
            </w:pPr>
          </w:p>
        </w:tc>
        <w:tc>
          <w:tcPr>
            <w:tcW w:w="1357" w:type="dxa"/>
          </w:tcPr>
          <w:p w:rsidR="00BF5A36" w:rsidRPr="00974674" w:rsidRDefault="00BF5A36" w:rsidP="00BF5A36">
            <w:pPr>
              <w:rPr>
                <w:sz w:val="24"/>
                <w:szCs w:val="24"/>
              </w:rPr>
            </w:pPr>
          </w:p>
        </w:tc>
      </w:tr>
    </w:tbl>
    <w:p w:rsidR="00BF5A36" w:rsidRPr="00974674" w:rsidRDefault="00BF5A36" w:rsidP="00BF5A36">
      <w:pPr>
        <w:ind w:firstLine="709"/>
        <w:rPr>
          <w:sz w:val="24"/>
          <w:szCs w:val="24"/>
        </w:rPr>
      </w:pPr>
      <w:r w:rsidRPr="00974674">
        <w:rPr>
          <w:sz w:val="24"/>
          <w:szCs w:val="24"/>
        </w:rPr>
        <w:t>1.2.Ознакомиться с устройством ламп накаливания, сделать в отчете рисунок ЛН с указанием деталей и заполнить табл. 1.2.</w:t>
      </w:r>
    </w:p>
    <w:p w:rsidR="00BF5A36" w:rsidRPr="00974674" w:rsidRDefault="00BF5A36" w:rsidP="00BF5A36">
      <w:pPr>
        <w:ind w:firstLine="709"/>
        <w:rPr>
          <w:sz w:val="24"/>
          <w:szCs w:val="24"/>
        </w:rPr>
      </w:pPr>
      <w:r w:rsidRPr="00974674">
        <w:rPr>
          <w:sz w:val="24"/>
          <w:szCs w:val="24"/>
        </w:rPr>
        <w:t>Таблица 1.2 - Технические характеристики исследуемых ламп.</w:t>
      </w:r>
    </w:p>
    <w:tbl>
      <w:tblPr>
        <w:tblW w:w="9209" w:type="dxa"/>
        <w:jc w:val="center"/>
        <w:tblInd w:w="-2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87"/>
        <w:gridCol w:w="851"/>
        <w:gridCol w:w="1634"/>
        <w:gridCol w:w="1831"/>
        <w:gridCol w:w="1252"/>
        <w:gridCol w:w="1252"/>
        <w:gridCol w:w="1402"/>
      </w:tblGrid>
      <w:tr w:rsidR="00BF5A36" w:rsidRPr="00974674" w:rsidTr="003160FF">
        <w:trPr>
          <w:trHeight w:val="574"/>
          <w:jc w:val="center"/>
        </w:trPr>
        <w:tc>
          <w:tcPr>
            <w:tcW w:w="987" w:type="dxa"/>
          </w:tcPr>
          <w:p w:rsidR="00BF5A36" w:rsidRPr="00974674" w:rsidRDefault="00BF5A36" w:rsidP="00BF5A36">
            <w:pPr>
              <w:rPr>
                <w:sz w:val="24"/>
                <w:szCs w:val="24"/>
              </w:rPr>
            </w:pPr>
            <w:r w:rsidRPr="00974674">
              <w:rPr>
                <w:sz w:val="24"/>
                <w:szCs w:val="24"/>
              </w:rPr>
              <w:t>Лампа</w:t>
            </w:r>
          </w:p>
        </w:tc>
        <w:tc>
          <w:tcPr>
            <w:tcW w:w="851" w:type="dxa"/>
          </w:tcPr>
          <w:p w:rsidR="00BF5A36" w:rsidRPr="00974674" w:rsidRDefault="00BF5A36" w:rsidP="00BF5A36">
            <w:pPr>
              <w:rPr>
                <w:sz w:val="24"/>
                <w:szCs w:val="24"/>
              </w:rPr>
            </w:pPr>
            <w:r w:rsidRPr="00974674">
              <w:rPr>
                <w:sz w:val="24"/>
                <w:szCs w:val="24"/>
              </w:rPr>
              <w:t>Тип</w:t>
            </w:r>
          </w:p>
        </w:tc>
        <w:tc>
          <w:tcPr>
            <w:tcW w:w="1634" w:type="dxa"/>
          </w:tcPr>
          <w:p w:rsidR="00BF5A36" w:rsidRPr="00974674" w:rsidRDefault="00BF5A36" w:rsidP="00BF5A36">
            <w:pPr>
              <w:rPr>
                <w:sz w:val="24"/>
                <w:szCs w:val="24"/>
              </w:rPr>
            </w:pPr>
            <w:r w:rsidRPr="00974674">
              <w:rPr>
                <w:sz w:val="24"/>
                <w:szCs w:val="24"/>
              </w:rPr>
              <w:t>Мощность,</w:t>
            </w:r>
          </w:p>
          <w:p w:rsidR="00BF5A36" w:rsidRPr="00974674" w:rsidRDefault="00BF5A36" w:rsidP="00BF5A36">
            <w:pPr>
              <w:rPr>
                <w:sz w:val="24"/>
                <w:szCs w:val="24"/>
              </w:rPr>
            </w:pPr>
            <w:r w:rsidRPr="00974674">
              <w:rPr>
                <w:sz w:val="24"/>
                <w:szCs w:val="24"/>
              </w:rPr>
              <w:t>Вт</w:t>
            </w:r>
          </w:p>
        </w:tc>
        <w:tc>
          <w:tcPr>
            <w:tcW w:w="1831" w:type="dxa"/>
          </w:tcPr>
          <w:p w:rsidR="00BF5A36" w:rsidRPr="00974674" w:rsidRDefault="00BF5A36" w:rsidP="00BF5A36">
            <w:pPr>
              <w:rPr>
                <w:sz w:val="24"/>
                <w:szCs w:val="24"/>
              </w:rPr>
            </w:pPr>
            <w:r w:rsidRPr="00974674">
              <w:rPr>
                <w:sz w:val="24"/>
                <w:szCs w:val="24"/>
              </w:rPr>
              <w:t>Напряжение,</w:t>
            </w:r>
          </w:p>
          <w:p w:rsidR="00BF5A36" w:rsidRPr="00974674" w:rsidRDefault="00BF5A36" w:rsidP="00BF5A36">
            <w:pPr>
              <w:rPr>
                <w:sz w:val="24"/>
                <w:szCs w:val="24"/>
              </w:rPr>
            </w:pPr>
            <w:r w:rsidRPr="00974674">
              <w:rPr>
                <w:sz w:val="24"/>
                <w:szCs w:val="24"/>
              </w:rPr>
              <w:t>В</w:t>
            </w:r>
          </w:p>
        </w:tc>
        <w:tc>
          <w:tcPr>
            <w:tcW w:w="1252" w:type="dxa"/>
          </w:tcPr>
          <w:p w:rsidR="00BF5A36" w:rsidRPr="00974674" w:rsidRDefault="00BF5A36" w:rsidP="00BF5A36">
            <w:pPr>
              <w:rPr>
                <w:sz w:val="24"/>
                <w:szCs w:val="24"/>
              </w:rPr>
            </w:pPr>
            <w:r w:rsidRPr="00974674">
              <w:rPr>
                <w:sz w:val="24"/>
                <w:szCs w:val="24"/>
              </w:rPr>
              <w:t>Свет</w:t>
            </w:r>
            <w:proofErr w:type="gramStart"/>
            <w:r w:rsidRPr="00974674">
              <w:rPr>
                <w:sz w:val="24"/>
                <w:szCs w:val="24"/>
              </w:rPr>
              <w:t>.</w:t>
            </w:r>
            <w:proofErr w:type="gramEnd"/>
            <w:r w:rsidRPr="00974674">
              <w:rPr>
                <w:sz w:val="24"/>
                <w:szCs w:val="24"/>
              </w:rPr>
              <w:t xml:space="preserve"> </w:t>
            </w:r>
            <w:proofErr w:type="gramStart"/>
            <w:r w:rsidRPr="00974674">
              <w:rPr>
                <w:sz w:val="24"/>
                <w:szCs w:val="24"/>
              </w:rPr>
              <w:t>п</w:t>
            </w:r>
            <w:proofErr w:type="gramEnd"/>
            <w:r w:rsidRPr="00974674">
              <w:rPr>
                <w:sz w:val="24"/>
                <w:szCs w:val="24"/>
              </w:rPr>
              <w:t>о</w:t>
            </w:r>
            <w:r w:rsidRPr="00974674">
              <w:rPr>
                <w:sz w:val="24"/>
                <w:szCs w:val="24"/>
              </w:rPr>
              <w:t>ток, лм</w:t>
            </w:r>
          </w:p>
        </w:tc>
        <w:tc>
          <w:tcPr>
            <w:tcW w:w="1252" w:type="dxa"/>
          </w:tcPr>
          <w:p w:rsidR="00BF5A36" w:rsidRPr="00974674" w:rsidRDefault="00BF5A36" w:rsidP="00BF5A36">
            <w:pPr>
              <w:rPr>
                <w:sz w:val="24"/>
                <w:szCs w:val="24"/>
              </w:rPr>
            </w:pPr>
            <w:r w:rsidRPr="00974674">
              <w:rPr>
                <w:sz w:val="24"/>
                <w:szCs w:val="24"/>
              </w:rPr>
              <w:t>Длина,</w:t>
            </w:r>
          </w:p>
          <w:p w:rsidR="00BF5A36" w:rsidRPr="00974674" w:rsidRDefault="00BF5A36" w:rsidP="00BF5A36">
            <w:pPr>
              <w:rPr>
                <w:sz w:val="24"/>
                <w:szCs w:val="24"/>
              </w:rPr>
            </w:pPr>
            <w:r w:rsidRPr="00974674">
              <w:rPr>
                <w:sz w:val="24"/>
                <w:szCs w:val="24"/>
              </w:rPr>
              <w:t>м</w:t>
            </w:r>
          </w:p>
        </w:tc>
        <w:tc>
          <w:tcPr>
            <w:tcW w:w="1402" w:type="dxa"/>
          </w:tcPr>
          <w:p w:rsidR="00BF5A36" w:rsidRPr="00974674" w:rsidRDefault="00BF5A36" w:rsidP="00BF5A36">
            <w:pPr>
              <w:rPr>
                <w:sz w:val="24"/>
                <w:szCs w:val="24"/>
              </w:rPr>
            </w:pPr>
            <w:r w:rsidRPr="00974674">
              <w:rPr>
                <w:sz w:val="24"/>
                <w:szCs w:val="24"/>
              </w:rPr>
              <w:t>Примеч</w:t>
            </w:r>
            <w:r w:rsidRPr="00974674">
              <w:rPr>
                <w:sz w:val="24"/>
                <w:szCs w:val="24"/>
              </w:rPr>
              <w:t>а</w:t>
            </w:r>
            <w:r w:rsidRPr="00974674">
              <w:rPr>
                <w:sz w:val="24"/>
                <w:szCs w:val="24"/>
              </w:rPr>
              <w:t>ния</w:t>
            </w:r>
          </w:p>
        </w:tc>
      </w:tr>
      <w:tr w:rsidR="00BF5A36" w:rsidRPr="00974674" w:rsidTr="003160FF">
        <w:trPr>
          <w:trHeight w:val="70"/>
          <w:jc w:val="center"/>
        </w:trPr>
        <w:tc>
          <w:tcPr>
            <w:tcW w:w="987" w:type="dxa"/>
          </w:tcPr>
          <w:p w:rsidR="00BF5A36" w:rsidRPr="00974674" w:rsidRDefault="00BF5A36" w:rsidP="00BF5A36">
            <w:pPr>
              <w:rPr>
                <w:sz w:val="24"/>
                <w:szCs w:val="24"/>
              </w:rPr>
            </w:pPr>
          </w:p>
        </w:tc>
        <w:tc>
          <w:tcPr>
            <w:tcW w:w="851" w:type="dxa"/>
          </w:tcPr>
          <w:p w:rsidR="00BF5A36" w:rsidRPr="00974674" w:rsidRDefault="00BF5A36" w:rsidP="00BF5A36">
            <w:pPr>
              <w:rPr>
                <w:sz w:val="24"/>
                <w:szCs w:val="24"/>
              </w:rPr>
            </w:pPr>
          </w:p>
        </w:tc>
        <w:tc>
          <w:tcPr>
            <w:tcW w:w="1634" w:type="dxa"/>
          </w:tcPr>
          <w:p w:rsidR="00BF5A36" w:rsidRPr="00974674" w:rsidRDefault="00BF5A36" w:rsidP="00BF5A36">
            <w:pPr>
              <w:rPr>
                <w:sz w:val="24"/>
                <w:szCs w:val="24"/>
              </w:rPr>
            </w:pPr>
          </w:p>
        </w:tc>
        <w:tc>
          <w:tcPr>
            <w:tcW w:w="1831" w:type="dxa"/>
          </w:tcPr>
          <w:p w:rsidR="00BF5A36" w:rsidRPr="00974674" w:rsidRDefault="00BF5A36" w:rsidP="00BF5A36">
            <w:pPr>
              <w:rPr>
                <w:sz w:val="24"/>
                <w:szCs w:val="24"/>
              </w:rPr>
            </w:pPr>
          </w:p>
        </w:tc>
        <w:tc>
          <w:tcPr>
            <w:tcW w:w="1252" w:type="dxa"/>
          </w:tcPr>
          <w:p w:rsidR="00BF5A36" w:rsidRPr="00974674" w:rsidRDefault="00BF5A36" w:rsidP="00BF5A36">
            <w:pPr>
              <w:rPr>
                <w:sz w:val="24"/>
                <w:szCs w:val="24"/>
              </w:rPr>
            </w:pPr>
          </w:p>
        </w:tc>
        <w:tc>
          <w:tcPr>
            <w:tcW w:w="1252" w:type="dxa"/>
          </w:tcPr>
          <w:p w:rsidR="00BF5A36" w:rsidRPr="00974674" w:rsidRDefault="00BF5A36" w:rsidP="00BF5A36">
            <w:pPr>
              <w:rPr>
                <w:sz w:val="24"/>
                <w:szCs w:val="24"/>
              </w:rPr>
            </w:pPr>
          </w:p>
        </w:tc>
        <w:tc>
          <w:tcPr>
            <w:tcW w:w="1402" w:type="dxa"/>
          </w:tcPr>
          <w:p w:rsidR="00BF5A36" w:rsidRPr="00974674" w:rsidRDefault="00BF5A36" w:rsidP="00BF5A36">
            <w:pPr>
              <w:rPr>
                <w:sz w:val="24"/>
                <w:szCs w:val="24"/>
              </w:rPr>
            </w:pPr>
          </w:p>
        </w:tc>
      </w:tr>
    </w:tbl>
    <w:p w:rsidR="00BF5A36" w:rsidRPr="00974674" w:rsidRDefault="00BF5A36" w:rsidP="00BF5A36">
      <w:pPr>
        <w:ind w:firstLine="709"/>
        <w:rPr>
          <w:sz w:val="24"/>
          <w:szCs w:val="24"/>
        </w:rPr>
      </w:pPr>
      <w:r w:rsidRPr="00974674">
        <w:rPr>
          <w:sz w:val="24"/>
          <w:szCs w:val="24"/>
        </w:rPr>
        <w:t>1.3.Ознакомиться с принципиальной электрической схемой стенда и перечертить ее в отчет.</w:t>
      </w:r>
    </w:p>
    <w:p w:rsidR="00BF5A36" w:rsidRPr="00974674" w:rsidRDefault="00BF5A36" w:rsidP="00BF5A36">
      <w:pPr>
        <w:ind w:firstLine="709"/>
        <w:rPr>
          <w:b/>
          <w:sz w:val="24"/>
          <w:szCs w:val="24"/>
        </w:rPr>
      </w:pPr>
      <w:r w:rsidRPr="00974674">
        <w:rPr>
          <w:b/>
          <w:sz w:val="24"/>
          <w:szCs w:val="24"/>
        </w:rPr>
        <w:t>1.4. Порядок проведения опытов:</w:t>
      </w:r>
    </w:p>
    <w:p w:rsidR="00BF5A36" w:rsidRPr="00974674" w:rsidRDefault="00BF5A36" w:rsidP="00BF5A36">
      <w:pPr>
        <w:ind w:firstLine="709"/>
        <w:rPr>
          <w:sz w:val="24"/>
          <w:szCs w:val="24"/>
        </w:rPr>
      </w:pPr>
      <w:r w:rsidRPr="00974674">
        <w:rPr>
          <w:sz w:val="24"/>
          <w:szCs w:val="24"/>
        </w:rPr>
        <w:t xml:space="preserve">1.4.1. </w:t>
      </w:r>
      <w:proofErr w:type="gramStart"/>
      <w:r w:rsidRPr="00974674">
        <w:rPr>
          <w:sz w:val="24"/>
          <w:szCs w:val="24"/>
        </w:rPr>
        <w:t>С помощью автоматического выключателя QF1 и магнитного пускателя КМ п</w:t>
      </w:r>
      <w:r w:rsidRPr="00974674">
        <w:rPr>
          <w:sz w:val="24"/>
          <w:szCs w:val="24"/>
        </w:rPr>
        <w:t>о</w:t>
      </w:r>
      <w:r w:rsidRPr="00974674">
        <w:rPr>
          <w:sz w:val="24"/>
          <w:szCs w:val="24"/>
        </w:rPr>
        <w:t>дать напряжение на стенд (рукоятку QF1 перевести в верхнее положение и нажать кнопку  (Подача напряжения”).</w:t>
      </w:r>
      <w:proofErr w:type="gramEnd"/>
    </w:p>
    <w:p w:rsidR="00BF5A36" w:rsidRPr="00974674" w:rsidRDefault="00BF5A36" w:rsidP="00BF5A36">
      <w:pPr>
        <w:ind w:firstLine="709"/>
        <w:rPr>
          <w:sz w:val="24"/>
          <w:szCs w:val="24"/>
        </w:rPr>
      </w:pPr>
      <w:r w:rsidRPr="00974674">
        <w:rPr>
          <w:sz w:val="24"/>
          <w:szCs w:val="24"/>
        </w:rPr>
        <w:t>1.4.2.Пакетный переключатель SA1 перевести в положение “ЛР</w:t>
      </w:r>
      <w:proofErr w:type="gramStart"/>
      <w:r w:rsidRPr="00974674">
        <w:rPr>
          <w:sz w:val="24"/>
          <w:szCs w:val="24"/>
        </w:rPr>
        <w:t>1</w:t>
      </w:r>
      <w:proofErr w:type="gramEnd"/>
      <w:r w:rsidRPr="00974674">
        <w:rPr>
          <w:sz w:val="24"/>
          <w:szCs w:val="24"/>
        </w:rPr>
        <w:t>,2,3”.</w:t>
      </w:r>
    </w:p>
    <w:p w:rsidR="00BF5A36" w:rsidRPr="00974674" w:rsidRDefault="00BF5A36" w:rsidP="00BF5A36">
      <w:pPr>
        <w:ind w:firstLine="709"/>
        <w:rPr>
          <w:sz w:val="24"/>
          <w:szCs w:val="24"/>
        </w:rPr>
      </w:pPr>
      <w:r w:rsidRPr="00974674">
        <w:rPr>
          <w:sz w:val="24"/>
          <w:szCs w:val="24"/>
        </w:rPr>
        <w:t xml:space="preserve">1.4.3. Переключатель SA2 поставить в положение </w:t>
      </w:r>
      <w:proofErr w:type="spellStart"/>
      <w:proofErr w:type="gramStart"/>
      <w:r w:rsidRPr="00974674">
        <w:rPr>
          <w:sz w:val="24"/>
          <w:szCs w:val="24"/>
        </w:rPr>
        <w:t>U</w:t>
      </w:r>
      <w:proofErr w:type="gramEnd"/>
      <w:r w:rsidRPr="00974674">
        <w:rPr>
          <w:sz w:val="24"/>
          <w:szCs w:val="24"/>
        </w:rPr>
        <w:t>с</w:t>
      </w:r>
      <w:proofErr w:type="spellEnd"/>
      <w:r w:rsidRPr="00974674">
        <w:rPr>
          <w:sz w:val="24"/>
          <w:szCs w:val="24"/>
        </w:rPr>
        <w:t>. Включить лампу накаливания с помощью выключателя “ЛН”.</w:t>
      </w:r>
    </w:p>
    <w:p w:rsidR="00BF5A36" w:rsidRPr="00974674" w:rsidRDefault="00BF5A36" w:rsidP="00BF5A36">
      <w:pPr>
        <w:ind w:firstLine="709"/>
        <w:rPr>
          <w:sz w:val="24"/>
          <w:szCs w:val="24"/>
        </w:rPr>
      </w:pPr>
      <w:r w:rsidRPr="00974674">
        <w:rPr>
          <w:sz w:val="24"/>
          <w:szCs w:val="24"/>
        </w:rPr>
        <w:t>1.4.4. С помощью лабораторного автотрансформатора (ЛАТР) изменять подводимое к лампе напряжение, при этом снимая показания с приборов (амперметр А</w:t>
      </w:r>
      <w:proofErr w:type="gramStart"/>
      <w:r w:rsidRPr="00974674">
        <w:rPr>
          <w:sz w:val="24"/>
          <w:szCs w:val="24"/>
        </w:rPr>
        <w:t>1</w:t>
      </w:r>
      <w:proofErr w:type="gramEnd"/>
      <w:r w:rsidRPr="00974674">
        <w:rPr>
          <w:sz w:val="24"/>
          <w:szCs w:val="24"/>
        </w:rPr>
        <w:t>, вольтметр V1, ваттметр  W1) и занося их в таблицу 1.3.</w:t>
      </w:r>
    </w:p>
    <w:p w:rsidR="00BF5A36" w:rsidRPr="00974674" w:rsidRDefault="00BF5A36" w:rsidP="00BF5A36">
      <w:pPr>
        <w:ind w:firstLine="709"/>
        <w:rPr>
          <w:sz w:val="24"/>
          <w:szCs w:val="24"/>
        </w:rPr>
      </w:pPr>
      <w:r w:rsidRPr="00974674">
        <w:rPr>
          <w:sz w:val="24"/>
          <w:szCs w:val="24"/>
        </w:rPr>
        <w:t>Таблица 1.3 - Результаты экспериментальных и расчетных исследований.</w:t>
      </w:r>
    </w:p>
    <w:tbl>
      <w:tblPr>
        <w:tblW w:w="10097" w:type="dxa"/>
        <w:jc w:val="center"/>
        <w:tblInd w:w="-2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17"/>
        <w:gridCol w:w="709"/>
        <w:gridCol w:w="987"/>
        <w:gridCol w:w="997"/>
        <w:gridCol w:w="993"/>
        <w:gridCol w:w="1842"/>
        <w:gridCol w:w="1167"/>
        <w:gridCol w:w="1167"/>
        <w:gridCol w:w="1118"/>
      </w:tblGrid>
      <w:tr w:rsidR="00BF5A36" w:rsidRPr="00974674" w:rsidTr="003160FF">
        <w:trPr>
          <w:cantSplit/>
          <w:trHeight w:val="238"/>
          <w:jc w:val="center"/>
        </w:trPr>
        <w:tc>
          <w:tcPr>
            <w:tcW w:w="3810" w:type="dxa"/>
            <w:gridSpan w:val="4"/>
          </w:tcPr>
          <w:p w:rsidR="00BF5A36" w:rsidRPr="00974674" w:rsidRDefault="00BF5A36" w:rsidP="00BF5A36">
            <w:pPr>
              <w:rPr>
                <w:sz w:val="24"/>
                <w:szCs w:val="24"/>
              </w:rPr>
            </w:pPr>
            <w:r w:rsidRPr="00974674">
              <w:rPr>
                <w:sz w:val="24"/>
                <w:szCs w:val="24"/>
              </w:rPr>
              <w:t>Измерено</w:t>
            </w:r>
          </w:p>
        </w:tc>
        <w:tc>
          <w:tcPr>
            <w:tcW w:w="6287" w:type="dxa"/>
            <w:gridSpan w:val="5"/>
          </w:tcPr>
          <w:p w:rsidR="00BF5A36" w:rsidRPr="00974674" w:rsidRDefault="00BF5A36" w:rsidP="00BF5A36">
            <w:pPr>
              <w:rPr>
                <w:sz w:val="24"/>
                <w:szCs w:val="24"/>
              </w:rPr>
            </w:pPr>
            <w:r w:rsidRPr="00974674">
              <w:rPr>
                <w:sz w:val="24"/>
                <w:szCs w:val="24"/>
              </w:rPr>
              <w:t>Вычислено</w:t>
            </w:r>
          </w:p>
        </w:tc>
      </w:tr>
      <w:tr w:rsidR="00BF5A36" w:rsidRPr="00974674" w:rsidTr="003160FF">
        <w:trPr>
          <w:cantSplit/>
          <w:trHeight w:val="1525"/>
          <w:jc w:val="center"/>
        </w:trPr>
        <w:tc>
          <w:tcPr>
            <w:tcW w:w="1117" w:type="dxa"/>
          </w:tcPr>
          <w:p w:rsidR="00BF5A36" w:rsidRPr="00974674" w:rsidRDefault="00BF5A36" w:rsidP="00BF5A36">
            <w:pPr>
              <w:rPr>
                <w:sz w:val="24"/>
                <w:szCs w:val="24"/>
              </w:rPr>
            </w:pPr>
            <w:r w:rsidRPr="00974674">
              <w:rPr>
                <w:sz w:val="24"/>
                <w:szCs w:val="24"/>
              </w:rPr>
              <w:t>Напр</w:t>
            </w:r>
            <w:r w:rsidRPr="00974674">
              <w:rPr>
                <w:sz w:val="24"/>
                <w:szCs w:val="24"/>
              </w:rPr>
              <w:t>я</w:t>
            </w:r>
            <w:r w:rsidRPr="00974674">
              <w:rPr>
                <w:sz w:val="24"/>
                <w:szCs w:val="24"/>
              </w:rPr>
              <w:t>жение U,</w:t>
            </w:r>
            <w:proofErr w:type="gramStart"/>
            <w:r w:rsidRPr="00974674">
              <w:rPr>
                <w:sz w:val="24"/>
                <w:szCs w:val="24"/>
              </w:rPr>
              <w:t>В</w:t>
            </w:r>
            <w:proofErr w:type="gramEnd"/>
          </w:p>
        </w:tc>
        <w:tc>
          <w:tcPr>
            <w:tcW w:w="709" w:type="dxa"/>
          </w:tcPr>
          <w:p w:rsidR="00BF5A36" w:rsidRPr="00974674" w:rsidRDefault="00BF5A36" w:rsidP="00BF5A36">
            <w:pPr>
              <w:rPr>
                <w:sz w:val="24"/>
                <w:szCs w:val="24"/>
              </w:rPr>
            </w:pPr>
            <w:r w:rsidRPr="00974674">
              <w:rPr>
                <w:sz w:val="24"/>
                <w:szCs w:val="24"/>
              </w:rPr>
              <w:t>Ток I,А</w:t>
            </w:r>
          </w:p>
        </w:tc>
        <w:tc>
          <w:tcPr>
            <w:tcW w:w="987" w:type="dxa"/>
          </w:tcPr>
          <w:p w:rsidR="00BF5A36" w:rsidRPr="00974674" w:rsidRDefault="00BF5A36" w:rsidP="00BF5A36">
            <w:pPr>
              <w:rPr>
                <w:sz w:val="24"/>
                <w:szCs w:val="24"/>
              </w:rPr>
            </w:pPr>
            <w:r w:rsidRPr="00974674">
              <w:rPr>
                <w:sz w:val="24"/>
                <w:szCs w:val="24"/>
              </w:rPr>
              <w:t>Мо</w:t>
            </w:r>
            <w:r w:rsidRPr="00974674">
              <w:rPr>
                <w:sz w:val="24"/>
                <w:szCs w:val="24"/>
              </w:rPr>
              <w:t>щ</w:t>
            </w:r>
            <w:r w:rsidRPr="00974674">
              <w:rPr>
                <w:sz w:val="24"/>
                <w:szCs w:val="24"/>
              </w:rPr>
              <w:t>ность</w:t>
            </w:r>
          </w:p>
          <w:p w:rsidR="00BF5A36" w:rsidRPr="00974674" w:rsidRDefault="00BF5A36" w:rsidP="00BF5A36">
            <w:pPr>
              <w:rPr>
                <w:sz w:val="24"/>
                <w:szCs w:val="24"/>
              </w:rPr>
            </w:pPr>
            <w:proofErr w:type="spellStart"/>
            <w:r w:rsidRPr="00974674">
              <w:rPr>
                <w:sz w:val="24"/>
                <w:szCs w:val="24"/>
              </w:rPr>
              <w:t>Р</w:t>
            </w:r>
            <w:proofErr w:type="gramStart"/>
            <w:r w:rsidRPr="00974674">
              <w:rPr>
                <w:sz w:val="24"/>
                <w:szCs w:val="24"/>
              </w:rPr>
              <w:t>,В</w:t>
            </w:r>
            <w:proofErr w:type="gramEnd"/>
            <w:r w:rsidRPr="00974674">
              <w:rPr>
                <w:sz w:val="24"/>
                <w:szCs w:val="24"/>
              </w:rPr>
              <w:t>т</w:t>
            </w:r>
            <w:proofErr w:type="spellEnd"/>
          </w:p>
        </w:tc>
        <w:tc>
          <w:tcPr>
            <w:tcW w:w="997" w:type="dxa"/>
          </w:tcPr>
          <w:p w:rsidR="00BF5A36" w:rsidRPr="00974674" w:rsidRDefault="00BF5A36" w:rsidP="00BF5A36">
            <w:pPr>
              <w:rPr>
                <w:sz w:val="24"/>
                <w:szCs w:val="24"/>
              </w:rPr>
            </w:pPr>
            <w:proofErr w:type="spellStart"/>
            <w:r w:rsidRPr="00974674">
              <w:rPr>
                <w:sz w:val="24"/>
                <w:szCs w:val="24"/>
              </w:rPr>
              <w:t>Осв</w:t>
            </w:r>
            <w:r w:rsidRPr="00974674">
              <w:rPr>
                <w:sz w:val="24"/>
                <w:szCs w:val="24"/>
              </w:rPr>
              <w:t>е</w:t>
            </w:r>
            <w:r w:rsidRPr="00974674">
              <w:rPr>
                <w:sz w:val="24"/>
                <w:szCs w:val="24"/>
              </w:rPr>
              <w:t>щенно</w:t>
            </w:r>
            <w:proofErr w:type="spellEnd"/>
            <w:r w:rsidRPr="00974674">
              <w:rPr>
                <w:sz w:val="24"/>
                <w:szCs w:val="24"/>
              </w:rPr>
              <w:t xml:space="preserve"> </w:t>
            </w:r>
            <w:proofErr w:type="spellStart"/>
            <w:r w:rsidRPr="00974674">
              <w:rPr>
                <w:sz w:val="24"/>
                <w:szCs w:val="24"/>
              </w:rPr>
              <w:t>сть</w:t>
            </w:r>
            <w:proofErr w:type="spellEnd"/>
            <w:r w:rsidRPr="00974674">
              <w:rPr>
                <w:sz w:val="24"/>
                <w:szCs w:val="24"/>
              </w:rPr>
              <w:t xml:space="preserve"> </w:t>
            </w:r>
            <w:proofErr w:type="spellStart"/>
            <w:r w:rsidRPr="00974674">
              <w:rPr>
                <w:sz w:val="24"/>
                <w:szCs w:val="24"/>
              </w:rPr>
              <w:t>ЕА</w:t>
            </w:r>
            <w:proofErr w:type="gramStart"/>
            <w:r w:rsidRPr="00974674">
              <w:rPr>
                <w:sz w:val="24"/>
                <w:szCs w:val="24"/>
              </w:rPr>
              <w:t>,л</w:t>
            </w:r>
            <w:proofErr w:type="gramEnd"/>
            <w:r w:rsidRPr="00974674">
              <w:rPr>
                <w:sz w:val="24"/>
                <w:szCs w:val="24"/>
              </w:rPr>
              <w:t>к</w:t>
            </w:r>
            <w:proofErr w:type="spellEnd"/>
          </w:p>
        </w:tc>
        <w:tc>
          <w:tcPr>
            <w:tcW w:w="993" w:type="dxa"/>
          </w:tcPr>
          <w:p w:rsidR="00BF5A36" w:rsidRPr="00974674" w:rsidRDefault="00BF5A36" w:rsidP="00BF5A36">
            <w:pPr>
              <w:rPr>
                <w:sz w:val="24"/>
                <w:szCs w:val="24"/>
              </w:rPr>
            </w:pPr>
            <w:r w:rsidRPr="00974674">
              <w:rPr>
                <w:sz w:val="24"/>
                <w:szCs w:val="24"/>
              </w:rPr>
              <w:t xml:space="preserve">Свет. поток </w:t>
            </w:r>
            <w:proofErr w:type="spellStart"/>
            <w:r w:rsidRPr="00974674">
              <w:rPr>
                <w:sz w:val="24"/>
                <w:szCs w:val="24"/>
              </w:rPr>
              <w:t>Фс</w:t>
            </w:r>
            <w:proofErr w:type="gramStart"/>
            <w:r w:rsidRPr="00974674">
              <w:rPr>
                <w:sz w:val="24"/>
                <w:szCs w:val="24"/>
              </w:rPr>
              <w:t>,л</w:t>
            </w:r>
            <w:proofErr w:type="gramEnd"/>
            <w:r w:rsidRPr="00974674">
              <w:rPr>
                <w:sz w:val="24"/>
                <w:szCs w:val="24"/>
              </w:rPr>
              <w:t>м</w:t>
            </w:r>
            <w:proofErr w:type="spellEnd"/>
          </w:p>
        </w:tc>
        <w:tc>
          <w:tcPr>
            <w:tcW w:w="1842" w:type="dxa"/>
          </w:tcPr>
          <w:p w:rsidR="00BF5A36" w:rsidRPr="00974674" w:rsidRDefault="00BF5A36" w:rsidP="00BF5A36">
            <w:pPr>
              <w:rPr>
                <w:sz w:val="24"/>
                <w:szCs w:val="24"/>
              </w:rPr>
            </w:pPr>
            <w:r w:rsidRPr="00974674">
              <w:rPr>
                <w:sz w:val="24"/>
                <w:szCs w:val="24"/>
              </w:rPr>
              <w:t xml:space="preserve">Светоотдача </w:t>
            </w:r>
            <w:r w:rsidRPr="00974674">
              <w:rPr>
                <w:sz w:val="24"/>
                <w:szCs w:val="24"/>
              </w:rPr>
              <w:sym w:font="Symbol" w:char="F068"/>
            </w:r>
            <w:proofErr w:type="spellStart"/>
            <w:r w:rsidRPr="00974674">
              <w:rPr>
                <w:sz w:val="24"/>
                <w:szCs w:val="24"/>
              </w:rPr>
              <w:t>л</w:t>
            </w:r>
            <w:proofErr w:type="gramStart"/>
            <w:r w:rsidRPr="00974674">
              <w:rPr>
                <w:sz w:val="24"/>
                <w:szCs w:val="24"/>
              </w:rPr>
              <w:t>,л</w:t>
            </w:r>
            <w:proofErr w:type="gramEnd"/>
            <w:r w:rsidRPr="00974674">
              <w:rPr>
                <w:sz w:val="24"/>
                <w:szCs w:val="24"/>
              </w:rPr>
              <w:t>м∙Вт</w:t>
            </w:r>
            <w:proofErr w:type="spellEnd"/>
          </w:p>
        </w:tc>
        <w:tc>
          <w:tcPr>
            <w:tcW w:w="1167" w:type="dxa"/>
          </w:tcPr>
          <w:p w:rsidR="00BF5A36" w:rsidRPr="00974674" w:rsidRDefault="00BF5A36" w:rsidP="00BF5A36">
            <w:pPr>
              <w:rPr>
                <w:sz w:val="24"/>
                <w:szCs w:val="24"/>
              </w:rPr>
            </w:pPr>
            <w:r w:rsidRPr="00974674">
              <w:rPr>
                <w:sz w:val="24"/>
                <w:szCs w:val="24"/>
              </w:rPr>
              <w:t>Свет</w:t>
            </w:r>
            <w:r w:rsidRPr="00974674">
              <w:rPr>
                <w:sz w:val="24"/>
                <w:szCs w:val="24"/>
              </w:rPr>
              <w:t>о</w:t>
            </w:r>
            <w:r w:rsidRPr="00974674">
              <w:rPr>
                <w:sz w:val="24"/>
                <w:szCs w:val="24"/>
              </w:rPr>
              <w:t>вой КПД</w:t>
            </w:r>
          </w:p>
        </w:tc>
        <w:tc>
          <w:tcPr>
            <w:tcW w:w="1167" w:type="dxa"/>
          </w:tcPr>
          <w:p w:rsidR="00BF5A36" w:rsidRPr="00974674" w:rsidRDefault="00BF5A36" w:rsidP="00BF5A36">
            <w:pPr>
              <w:rPr>
                <w:sz w:val="24"/>
                <w:szCs w:val="24"/>
              </w:rPr>
            </w:pPr>
            <w:r w:rsidRPr="00974674">
              <w:rPr>
                <w:sz w:val="24"/>
                <w:szCs w:val="24"/>
              </w:rPr>
              <w:t xml:space="preserve">Срок службы   </w:t>
            </w:r>
            <w:r w:rsidRPr="00974674">
              <w:rPr>
                <w:sz w:val="24"/>
                <w:szCs w:val="24"/>
              </w:rPr>
              <w:sym w:font="Symbol" w:char="F074"/>
            </w:r>
            <w:r w:rsidRPr="00974674">
              <w:rPr>
                <w:sz w:val="24"/>
                <w:szCs w:val="24"/>
              </w:rPr>
              <w:t xml:space="preserve">, </w:t>
            </w:r>
            <w:proofErr w:type="gramStart"/>
            <w:r w:rsidRPr="00974674">
              <w:rPr>
                <w:sz w:val="24"/>
                <w:szCs w:val="24"/>
              </w:rPr>
              <w:t>ч</w:t>
            </w:r>
            <w:proofErr w:type="gramEnd"/>
          </w:p>
        </w:tc>
        <w:tc>
          <w:tcPr>
            <w:tcW w:w="1118" w:type="dxa"/>
          </w:tcPr>
          <w:p w:rsidR="00BF5A36" w:rsidRPr="00974674" w:rsidRDefault="00BF5A36" w:rsidP="00BF5A36">
            <w:pPr>
              <w:rPr>
                <w:sz w:val="24"/>
                <w:szCs w:val="24"/>
              </w:rPr>
            </w:pPr>
            <w:r w:rsidRPr="00974674">
              <w:rPr>
                <w:sz w:val="24"/>
                <w:szCs w:val="24"/>
              </w:rPr>
              <w:t>Сопр</w:t>
            </w:r>
            <w:r w:rsidRPr="00974674">
              <w:rPr>
                <w:sz w:val="24"/>
                <w:szCs w:val="24"/>
              </w:rPr>
              <w:t>о</w:t>
            </w:r>
            <w:r w:rsidRPr="00974674">
              <w:rPr>
                <w:sz w:val="24"/>
                <w:szCs w:val="24"/>
              </w:rPr>
              <w:t>тивл</w:t>
            </w:r>
            <w:r w:rsidRPr="00974674">
              <w:rPr>
                <w:sz w:val="24"/>
                <w:szCs w:val="24"/>
              </w:rPr>
              <w:t>е</w:t>
            </w:r>
            <w:r w:rsidRPr="00974674">
              <w:rPr>
                <w:sz w:val="24"/>
                <w:szCs w:val="24"/>
              </w:rPr>
              <w:t>ние</w:t>
            </w:r>
          </w:p>
          <w:p w:rsidR="00BF5A36" w:rsidRPr="00974674" w:rsidRDefault="00BF5A36" w:rsidP="00BF5A36">
            <w:pPr>
              <w:rPr>
                <w:sz w:val="24"/>
                <w:szCs w:val="24"/>
              </w:rPr>
            </w:pPr>
            <w:r w:rsidRPr="00974674">
              <w:rPr>
                <w:sz w:val="24"/>
                <w:szCs w:val="24"/>
              </w:rPr>
              <w:t>R, Ом</w:t>
            </w:r>
          </w:p>
        </w:tc>
      </w:tr>
      <w:tr w:rsidR="00BF5A36" w:rsidRPr="00974674" w:rsidTr="003160FF">
        <w:trPr>
          <w:cantSplit/>
          <w:trHeight w:val="283"/>
          <w:jc w:val="center"/>
        </w:trPr>
        <w:tc>
          <w:tcPr>
            <w:tcW w:w="1117" w:type="dxa"/>
          </w:tcPr>
          <w:p w:rsidR="00BF5A36" w:rsidRPr="00974674" w:rsidRDefault="00BF5A36" w:rsidP="00BF5A36">
            <w:pPr>
              <w:rPr>
                <w:sz w:val="24"/>
                <w:szCs w:val="24"/>
              </w:rPr>
            </w:pPr>
            <w:r w:rsidRPr="00974674">
              <w:rPr>
                <w:sz w:val="24"/>
                <w:szCs w:val="24"/>
              </w:rPr>
              <w:t>180</w:t>
            </w:r>
          </w:p>
        </w:tc>
        <w:tc>
          <w:tcPr>
            <w:tcW w:w="709" w:type="dxa"/>
          </w:tcPr>
          <w:p w:rsidR="00BF5A36" w:rsidRPr="00974674" w:rsidRDefault="00BF5A36" w:rsidP="00BF5A36">
            <w:pPr>
              <w:rPr>
                <w:sz w:val="24"/>
                <w:szCs w:val="24"/>
              </w:rPr>
            </w:pPr>
          </w:p>
        </w:tc>
        <w:tc>
          <w:tcPr>
            <w:tcW w:w="987" w:type="dxa"/>
          </w:tcPr>
          <w:p w:rsidR="00BF5A36" w:rsidRPr="00974674" w:rsidRDefault="00BF5A36" w:rsidP="00BF5A36">
            <w:pPr>
              <w:rPr>
                <w:sz w:val="24"/>
                <w:szCs w:val="24"/>
              </w:rPr>
            </w:pPr>
          </w:p>
        </w:tc>
        <w:tc>
          <w:tcPr>
            <w:tcW w:w="997" w:type="dxa"/>
          </w:tcPr>
          <w:p w:rsidR="00BF5A36" w:rsidRPr="00974674" w:rsidRDefault="00BF5A36" w:rsidP="00BF5A36">
            <w:pPr>
              <w:rPr>
                <w:sz w:val="24"/>
                <w:szCs w:val="24"/>
              </w:rPr>
            </w:pPr>
          </w:p>
        </w:tc>
        <w:tc>
          <w:tcPr>
            <w:tcW w:w="993" w:type="dxa"/>
          </w:tcPr>
          <w:p w:rsidR="00BF5A36" w:rsidRPr="00974674" w:rsidRDefault="00BF5A36" w:rsidP="00BF5A36">
            <w:pPr>
              <w:rPr>
                <w:sz w:val="24"/>
                <w:szCs w:val="24"/>
              </w:rPr>
            </w:pPr>
          </w:p>
        </w:tc>
        <w:tc>
          <w:tcPr>
            <w:tcW w:w="1842" w:type="dxa"/>
          </w:tcPr>
          <w:p w:rsidR="00BF5A36" w:rsidRPr="00974674" w:rsidRDefault="00BF5A36" w:rsidP="00BF5A36">
            <w:pPr>
              <w:rPr>
                <w:sz w:val="24"/>
                <w:szCs w:val="24"/>
              </w:rPr>
            </w:pPr>
          </w:p>
        </w:tc>
        <w:tc>
          <w:tcPr>
            <w:tcW w:w="1167" w:type="dxa"/>
          </w:tcPr>
          <w:p w:rsidR="00BF5A36" w:rsidRPr="00974674" w:rsidRDefault="00BF5A36" w:rsidP="00BF5A36">
            <w:pPr>
              <w:rPr>
                <w:sz w:val="24"/>
                <w:szCs w:val="24"/>
              </w:rPr>
            </w:pPr>
          </w:p>
        </w:tc>
        <w:tc>
          <w:tcPr>
            <w:tcW w:w="1167" w:type="dxa"/>
          </w:tcPr>
          <w:p w:rsidR="00BF5A36" w:rsidRPr="00974674" w:rsidRDefault="00BF5A36" w:rsidP="00BF5A36">
            <w:pPr>
              <w:rPr>
                <w:sz w:val="24"/>
                <w:szCs w:val="24"/>
              </w:rPr>
            </w:pPr>
          </w:p>
        </w:tc>
        <w:tc>
          <w:tcPr>
            <w:tcW w:w="1118" w:type="dxa"/>
          </w:tcPr>
          <w:p w:rsidR="00BF5A36" w:rsidRPr="00974674" w:rsidRDefault="00BF5A36" w:rsidP="00BF5A36">
            <w:pPr>
              <w:rPr>
                <w:sz w:val="24"/>
                <w:szCs w:val="24"/>
              </w:rPr>
            </w:pPr>
          </w:p>
        </w:tc>
      </w:tr>
      <w:tr w:rsidR="00BF5A36" w:rsidRPr="00974674" w:rsidTr="003160FF">
        <w:trPr>
          <w:cantSplit/>
          <w:trHeight w:val="259"/>
          <w:jc w:val="center"/>
        </w:trPr>
        <w:tc>
          <w:tcPr>
            <w:tcW w:w="1117" w:type="dxa"/>
          </w:tcPr>
          <w:p w:rsidR="00BF5A36" w:rsidRPr="00974674" w:rsidRDefault="00BF5A36" w:rsidP="00BF5A36">
            <w:pPr>
              <w:rPr>
                <w:sz w:val="24"/>
                <w:szCs w:val="24"/>
              </w:rPr>
            </w:pPr>
            <w:r w:rsidRPr="00974674">
              <w:rPr>
                <w:sz w:val="24"/>
                <w:szCs w:val="24"/>
              </w:rPr>
              <w:lastRenderedPageBreak/>
              <w:t>200</w:t>
            </w:r>
          </w:p>
        </w:tc>
        <w:tc>
          <w:tcPr>
            <w:tcW w:w="709" w:type="dxa"/>
          </w:tcPr>
          <w:p w:rsidR="00BF5A36" w:rsidRPr="00974674" w:rsidRDefault="00BF5A36" w:rsidP="00BF5A36">
            <w:pPr>
              <w:rPr>
                <w:sz w:val="24"/>
                <w:szCs w:val="24"/>
              </w:rPr>
            </w:pPr>
          </w:p>
        </w:tc>
        <w:tc>
          <w:tcPr>
            <w:tcW w:w="987" w:type="dxa"/>
          </w:tcPr>
          <w:p w:rsidR="00BF5A36" w:rsidRPr="00974674" w:rsidRDefault="00BF5A36" w:rsidP="00BF5A36">
            <w:pPr>
              <w:rPr>
                <w:sz w:val="24"/>
                <w:szCs w:val="24"/>
              </w:rPr>
            </w:pPr>
          </w:p>
        </w:tc>
        <w:tc>
          <w:tcPr>
            <w:tcW w:w="997" w:type="dxa"/>
          </w:tcPr>
          <w:p w:rsidR="00BF5A36" w:rsidRPr="00974674" w:rsidRDefault="00BF5A36" w:rsidP="00BF5A36">
            <w:pPr>
              <w:rPr>
                <w:sz w:val="24"/>
                <w:szCs w:val="24"/>
              </w:rPr>
            </w:pPr>
          </w:p>
        </w:tc>
        <w:tc>
          <w:tcPr>
            <w:tcW w:w="993" w:type="dxa"/>
          </w:tcPr>
          <w:p w:rsidR="00BF5A36" w:rsidRPr="00974674" w:rsidRDefault="00BF5A36" w:rsidP="00BF5A36">
            <w:pPr>
              <w:rPr>
                <w:sz w:val="24"/>
                <w:szCs w:val="24"/>
              </w:rPr>
            </w:pPr>
          </w:p>
        </w:tc>
        <w:tc>
          <w:tcPr>
            <w:tcW w:w="1842" w:type="dxa"/>
          </w:tcPr>
          <w:p w:rsidR="00BF5A36" w:rsidRPr="00974674" w:rsidRDefault="00BF5A36" w:rsidP="00BF5A36">
            <w:pPr>
              <w:rPr>
                <w:sz w:val="24"/>
                <w:szCs w:val="24"/>
              </w:rPr>
            </w:pPr>
          </w:p>
        </w:tc>
        <w:tc>
          <w:tcPr>
            <w:tcW w:w="1167" w:type="dxa"/>
          </w:tcPr>
          <w:p w:rsidR="00BF5A36" w:rsidRPr="00974674" w:rsidRDefault="00BF5A36" w:rsidP="00BF5A36">
            <w:pPr>
              <w:rPr>
                <w:sz w:val="24"/>
                <w:szCs w:val="24"/>
              </w:rPr>
            </w:pPr>
          </w:p>
        </w:tc>
        <w:tc>
          <w:tcPr>
            <w:tcW w:w="1167" w:type="dxa"/>
          </w:tcPr>
          <w:p w:rsidR="00BF5A36" w:rsidRPr="00974674" w:rsidRDefault="00BF5A36" w:rsidP="00BF5A36">
            <w:pPr>
              <w:rPr>
                <w:sz w:val="24"/>
                <w:szCs w:val="24"/>
              </w:rPr>
            </w:pPr>
          </w:p>
        </w:tc>
        <w:tc>
          <w:tcPr>
            <w:tcW w:w="1118" w:type="dxa"/>
          </w:tcPr>
          <w:p w:rsidR="00BF5A36" w:rsidRPr="00974674" w:rsidRDefault="00BF5A36" w:rsidP="00BF5A36">
            <w:pPr>
              <w:rPr>
                <w:sz w:val="24"/>
                <w:szCs w:val="24"/>
              </w:rPr>
            </w:pPr>
          </w:p>
        </w:tc>
      </w:tr>
      <w:tr w:rsidR="00BF5A36" w:rsidRPr="00974674" w:rsidTr="003160FF">
        <w:trPr>
          <w:cantSplit/>
          <w:trHeight w:val="263"/>
          <w:jc w:val="center"/>
        </w:trPr>
        <w:tc>
          <w:tcPr>
            <w:tcW w:w="1117" w:type="dxa"/>
          </w:tcPr>
          <w:p w:rsidR="00BF5A36" w:rsidRPr="00974674" w:rsidRDefault="00BF5A36" w:rsidP="00BF5A36">
            <w:pPr>
              <w:rPr>
                <w:sz w:val="24"/>
                <w:szCs w:val="24"/>
              </w:rPr>
            </w:pPr>
            <w:r w:rsidRPr="00974674">
              <w:rPr>
                <w:sz w:val="24"/>
                <w:szCs w:val="24"/>
              </w:rPr>
              <w:t>220</w:t>
            </w:r>
          </w:p>
        </w:tc>
        <w:tc>
          <w:tcPr>
            <w:tcW w:w="709" w:type="dxa"/>
          </w:tcPr>
          <w:p w:rsidR="00BF5A36" w:rsidRPr="00974674" w:rsidRDefault="00BF5A36" w:rsidP="00BF5A36">
            <w:pPr>
              <w:rPr>
                <w:sz w:val="24"/>
                <w:szCs w:val="24"/>
              </w:rPr>
            </w:pPr>
          </w:p>
        </w:tc>
        <w:tc>
          <w:tcPr>
            <w:tcW w:w="987" w:type="dxa"/>
          </w:tcPr>
          <w:p w:rsidR="00BF5A36" w:rsidRPr="00974674" w:rsidRDefault="00BF5A36" w:rsidP="00BF5A36">
            <w:pPr>
              <w:rPr>
                <w:sz w:val="24"/>
                <w:szCs w:val="24"/>
              </w:rPr>
            </w:pPr>
          </w:p>
        </w:tc>
        <w:tc>
          <w:tcPr>
            <w:tcW w:w="997" w:type="dxa"/>
          </w:tcPr>
          <w:p w:rsidR="00BF5A36" w:rsidRPr="00974674" w:rsidRDefault="00BF5A36" w:rsidP="00BF5A36">
            <w:pPr>
              <w:rPr>
                <w:sz w:val="24"/>
                <w:szCs w:val="24"/>
              </w:rPr>
            </w:pPr>
          </w:p>
        </w:tc>
        <w:tc>
          <w:tcPr>
            <w:tcW w:w="993" w:type="dxa"/>
          </w:tcPr>
          <w:p w:rsidR="00BF5A36" w:rsidRPr="00974674" w:rsidRDefault="00BF5A36" w:rsidP="00BF5A36">
            <w:pPr>
              <w:rPr>
                <w:sz w:val="24"/>
                <w:szCs w:val="24"/>
              </w:rPr>
            </w:pPr>
          </w:p>
        </w:tc>
        <w:tc>
          <w:tcPr>
            <w:tcW w:w="1842" w:type="dxa"/>
          </w:tcPr>
          <w:p w:rsidR="00BF5A36" w:rsidRPr="00974674" w:rsidRDefault="00BF5A36" w:rsidP="00BF5A36">
            <w:pPr>
              <w:rPr>
                <w:sz w:val="24"/>
                <w:szCs w:val="24"/>
              </w:rPr>
            </w:pPr>
          </w:p>
        </w:tc>
        <w:tc>
          <w:tcPr>
            <w:tcW w:w="1167" w:type="dxa"/>
          </w:tcPr>
          <w:p w:rsidR="00BF5A36" w:rsidRPr="00974674" w:rsidRDefault="00BF5A36" w:rsidP="00BF5A36">
            <w:pPr>
              <w:rPr>
                <w:sz w:val="24"/>
                <w:szCs w:val="24"/>
              </w:rPr>
            </w:pPr>
          </w:p>
        </w:tc>
        <w:tc>
          <w:tcPr>
            <w:tcW w:w="1167" w:type="dxa"/>
          </w:tcPr>
          <w:p w:rsidR="00BF5A36" w:rsidRPr="00974674" w:rsidRDefault="00BF5A36" w:rsidP="00BF5A36">
            <w:pPr>
              <w:rPr>
                <w:sz w:val="24"/>
                <w:szCs w:val="24"/>
              </w:rPr>
            </w:pPr>
          </w:p>
        </w:tc>
        <w:tc>
          <w:tcPr>
            <w:tcW w:w="1118" w:type="dxa"/>
          </w:tcPr>
          <w:p w:rsidR="00BF5A36" w:rsidRPr="00974674" w:rsidRDefault="00BF5A36" w:rsidP="00BF5A36">
            <w:pPr>
              <w:rPr>
                <w:sz w:val="24"/>
                <w:szCs w:val="24"/>
              </w:rPr>
            </w:pPr>
          </w:p>
        </w:tc>
      </w:tr>
      <w:tr w:rsidR="00BF5A36" w:rsidRPr="00974674" w:rsidTr="003160FF">
        <w:trPr>
          <w:cantSplit/>
          <w:trHeight w:val="253"/>
          <w:jc w:val="center"/>
        </w:trPr>
        <w:tc>
          <w:tcPr>
            <w:tcW w:w="1117" w:type="dxa"/>
          </w:tcPr>
          <w:p w:rsidR="00BF5A36" w:rsidRPr="00974674" w:rsidRDefault="00BF5A36" w:rsidP="00BF5A36">
            <w:pPr>
              <w:rPr>
                <w:sz w:val="24"/>
                <w:szCs w:val="24"/>
              </w:rPr>
            </w:pPr>
            <w:r w:rsidRPr="00974674">
              <w:rPr>
                <w:sz w:val="24"/>
                <w:szCs w:val="24"/>
              </w:rPr>
              <w:t>240</w:t>
            </w:r>
          </w:p>
        </w:tc>
        <w:tc>
          <w:tcPr>
            <w:tcW w:w="709" w:type="dxa"/>
          </w:tcPr>
          <w:p w:rsidR="00BF5A36" w:rsidRPr="00974674" w:rsidRDefault="00BF5A36" w:rsidP="00BF5A36">
            <w:pPr>
              <w:rPr>
                <w:sz w:val="24"/>
                <w:szCs w:val="24"/>
              </w:rPr>
            </w:pPr>
          </w:p>
        </w:tc>
        <w:tc>
          <w:tcPr>
            <w:tcW w:w="987" w:type="dxa"/>
          </w:tcPr>
          <w:p w:rsidR="00BF5A36" w:rsidRPr="00974674" w:rsidRDefault="00BF5A36" w:rsidP="00BF5A36">
            <w:pPr>
              <w:rPr>
                <w:sz w:val="24"/>
                <w:szCs w:val="24"/>
              </w:rPr>
            </w:pPr>
          </w:p>
        </w:tc>
        <w:tc>
          <w:tcPr>
            <w:tcW w:w="997" w:type="dxa"/>
          </w:tcPr>
          <w:p w:rsidR="00BF5A36" w:rsidRPr="00974674" w:rsidRDefault="00BF5A36" w:rsidP="00BF5A36">
            <w:pPr>
              <w:rPr>
                <w:sz w:val="24"/>
                <w:szCs w:val="24"/>
              </w:rPr>
            </w:pPr>
          </w:p>
        </w:tc>
        <w:tc>
          <w:tcPr>
            <w:tcW w:w="993" w:type="dxa"/>
          </w:tcPr>
          <w:p w:rsidR="00BF5A36" w:rsidRPr="00974674" w:rsidRDefault="00BF5A36" w:rsidP="00BF5A36">
            <w:pPr>
              <w:rPr>
                <w:sz w:val="24"/>
                <w:szCs w:val="24"/>
              </w:rPr>
            </w:pPr>
          </w:p>
        </w:tc>
        <w:tc>
          <w:tcPr>
            <w:tcW w:w="1842" w:type="dxa"/>
          </w:tcPr>
          <w:p w:rsidR="00BF5A36" w:rsidRPr="00974674" w:rsidRDefault="00BF5A36" w:rsidP="00BF5A36">
            <w:pPr>
              <w:rPr>
                <w:sz w:val="24"/>
                <w:szCs w:val="24"/>
              </w:rPr>
            </w:pPr>
          </w:p>
        </w:tc>
        <w:tc>
          <w:tcPr>
            <w:tcW w:w="1167" w:type="dxa"/>
          </w:tcPr>
          <w:p w:rsidR="00BF5A36" w:rsidRPr="00974674" w:rsidRDefault="00BF5A36" w:rsidP="00BF5A36">
            <w:pPr>
              <w:rPr>
                <w:sz w:val="24"/>
                <w:szCs w:val="24"/>
              </w:rPr>
            </w:pPr>
          </w:p>
        </w:tc>
        <w:tc>
          <w:tcPr>
            <w:tcW w:w="1167" w:type="dxa"/>
          </w:tcPr>
          <w:p w:rsidR="00BF5A36" w:rsidRPr="00974674" w:rsidRDefault="00BF5A36" w:rsidP="00BF5A36">
            <w:pPr>
              <w:rPr>
                <w:sz w:val="24"/>
                <w:szCs w:val="24"/>
              </w:rPr>
            </w:pPr>
          </w:p>
        </w:tc>
        <w:tc>
          <w:tcPr>
            <w:tcW w:w="1118" w:type="dxa"/>
          </w:tcPr>
          <w:p w:rsidR="00BF5A36" w:rsidRPr="00974674" w:rsidRDefault="00BF5A36" w:rsidP="00BF5A36">
            <w:pPr>
              <w:rPr>
                <w:sz w:val="24"/>
                <w:szCs w:val="24"/>
              </w:rPr>
            </w:pPr>
          </w:p>
        </w:tc>
      </w:tr>
    </w:tbl>
    <w:p w:rsidR="00BF5A36" w:rsidRPr="00974674" w:rsidRDefault="00BF5A36" w:rsidP="00BF5A36">
      <w:pPr>
        <w:tabs>
          <w:tab w:val="left" w:pos="5743"/>
        </w:tabs>
        <w:ind w:firstLine="709"/>
        <w:rPr>
          <w:sz w:val="24"/>
          <w:szCs w:val="24"/>
        </w:rPr>
      </w:pPr>
      <w:r w:rsidRPr="00974674">
        <w:rPr>
          <w:sz w:val="24"/>
          <w:szCs w:val="24"/>
        </w:rPr>
        <w:tab/>
      </w:r>
    </w:p>
    <w:p w:rsidR="00BF5A36" w:rsidRPr="00974674" w:rsidRDefault="00BF5A36" w:rsidP="00BF5A36">
      <w:pPr>
        <w:ind w:firstLine="709"/>
        <w:rPr>
          <w:sz w:val="24"/>
          <w:szCs w:val="24"/>
        </w:rPr>
      </w:pPr>
      <w:r w:rsidRPr="00974674">
        <w:rPr>
          <w:sz w:val="24"/>
          <w:szCs w:val="24"/>
        </w:rPr>
        <w:t>После проведения опытов снять напряжение со стенда, для чего следует нажать кно</w:t>
      </w:r>
      <w:r w:rsidRPr="00974674">
        <w:rPr>
          <w:sz w:val="24"/>
          <w:szCs w:val="24"/>
        </w:rPr>
        <w:t>п</w:t>
      </w:r>
      <w:r w:rsidRPr="00974674">
        <w:rPr>
          <w:sz w:val="24"/>
          <w:szCs w:val="24"/>
        </w:rPr>
        <w:t>ку “Снятие напряжения” и рукоятку QF1 перевести в нижнее положение.</w:t>
      </w:r>
    </w:p>
    <w:p w:rsidR="00BF5A36" w:rsidRPr="00974674" w:rsidRDefault="00BF5A36" w:rsidP="00BF5A36">
      <w:pPr>
        <w:ind w:firstLine="709"/>
        <w:rPr>
          <w:sz w:val="24"/>
          <w:szCs w:val="24"/>
        </w:rPr>
      </w:pPr>
      <w:r w:rsidRPr="00974674">
        <w:rPr>
          <w:sz w:val="24"/>
          <w:szCs w:val="24"/>
        </w:rPr>
        <w:t>1.5.Начертить графики зависимости тока, мощности, светоотдачи, светового КПД, срока службы от напряжения (I,P,H,</w:t>
      </w:r>
      <w:r w:rsidRPr="00974674">
        <w:rPr>
          <w:sz w:val="24"/>
          <w:szCs w:val="24"/>
        </w:rPr>
        <w:sym w:font="Symbol" w:char="F068"/>
      </w:r>
      <w:r w:rsidRPr="00974674">
        <w:rPr>
          <w:sz w:val="24"/>
          <w:szCs w:val="24"/>
        </w:rPr>
        <w:t>,</w:t>
      </w:r>
      <w:r w:rsidRPr="00974674">
        <w:rPr>
          <w:sz w:val="24"/>
          <w:szCs w:val="24"/>
        </w:rPr>
        <w:sym w:font="Symbol" w:char="F074"/>
      </w:r>
      <w:r w:rsidRPr="00974674">
        <w:rPr>
          <w:sz w:val="24"/>
          <w:szCs w:val="24"/>
        </w:rPr>
        <w:t xml:space="preserve"> = f(U)). Для заполнения таблицы (для расчета показ</w:t>
      </w:r>
      <w:r w:rsidRPr="00974674">
        <w:rPr>
          <w:sz w:val="24"/>
          <w:szCs w:val="24"/>
        </w:rPr>
        <w:t>а</w:t>
      </w:r>
      <w:r w:rsidRPr="00974674">
        <w:rPr>
          <w:sz w:val="24"/>
          <w:szCs w:val="24"/>
        </w:rPr>
        <w:t>телей) пользоваться выражениями (1.1)…(1.8).</w:t>
      </w:r>
    </w:p>
    <w:p w:rsidR="00BF5A36" w:rsidRPr="00974674" w:rsidRDefault="00BF5A36" w:rsidP="00BF5A36">
      <w:pPr>
        <w:ind w:firstLine="709"/>
        <w:rPr>
          <w:sz w:val="24"/>
          <w:szCs w:val="24"/>
        </w:rPr>
      </w:pPr>
      <w:r w:rsidRPr="00974674">
        <w:rPr>
          <w:sz w:val="24"/>
          <w:szCs w:val="24"/>
        </w:rPr>
        <w:t>1.6.По проделанной работе сделать вывод.</w:t>
      </w:r>
    </w:p>
    <w:p w:rsidR="00BF5A36" w:rsidRPr="00974674" w:rsidRDefault="00BF5A36" w:rsidP="00BF5A36">
      <w:pPr>
        <w:ind w:firstLine="709"/>
        <w:rPr>
          <w:b/>
          <w:sz w:val="24"/>
          <w:szCs w:val="24"/>
        </w:rPr>
      </w:pPr>
      <w:r w:rsidRPr="00974674">
        <w:rPr>
          <w:b/>
          <w:sz w:val="24"/>
          <w:szCs w:val="24"/>
        </w:rPr>
        <w:t>Контрольные вопросы:</w:t>
      </w:r>
    </w:p>
    <w:p w:rsidR="00BF5A36" w:rsidRPr="00974674" w:rsidRDefault="00BF5A36" w:rsidP="00BF5A36">
      <w:pPr>
        <w:ind w:firstLine="709"/>
        <w:rPr>
          <w:sz w:val="24"/>
          <w:szCs w:val="24"/>
        </w:rPr>
      </w:pPr>
      <w:r w:rsidRPr="00974674">
        <w:rPr>
          <w:sz w:val="24"/>
          <w:szCs w:val="24"/>
        </w:rPr>
        <w:t xml:space="preserve">1. Поясните преимущества газонаполненной лампы накаливания (ЛН) по сравнению </w:t>
      </w:r>
      <w:proofErr w:type="gramStart"/>
      <w:r w:rsidRPr="00974674">
        <w:rPr>
          <w:sz w:val="24"/>
          <w:szCs w:val="24"/>
        </w:rPr>
        <w:t>с</w:t>
      </w:r>
      <w:proofErr w:type="gramEnd"/>
      <w:r w:rsidRPr="00974674">
        <w:rPr>
          <w:sz w:val="24"/>
          <w:szCs w:val="24"/>
        </w:rPr>
        <w:t xml:space="preserve"> вакуумной.</w:t>
      </w:r>
    </w:p>
    <w:p w:rsidR="00BF5A36" w:rsidRPr="00974674" w:rsidRDefault="00BF5A36" w:rsidP="00BF5A36">
      <w:pPr>
        <w:ind w:firstLine="709"/>
        <w:rPr>
          <w:sz w:val="24"/>
          <w:szCs w:val="24"/>
        </w:rPr>
      </w:pPr>
      <w:r w:rsidRPr="00974674">
        <w:rPr>
          <w:sz w:val="24"/>
          <w:szCs w:val="24"/>
        </w:rPr>
        <w:t>2. Поясните принцип действия ЛН.</w:t>
      </w:r>
    </w:p>
    <w:p w:rsidR="00BF5A36" w:rsidRPr="00974674" w:rsidRDefault="00BF5A36" w:rsidP="00BF5A36">
      <w:pPr>
        <w:ind w:firstLine="709"/>
        <w:rPr>
          <w:sz w:val="24"/>
          <w:szCs w:val="24"/>
        </w:rPr>
      </w:pPr>
      <w:r w:rsidRPr="00974674">
        <w:rPr>
          <w:sz w:val="24"/>
          <w:szCs w:val="24"/>
        </w:rPr>
        <w:t>3. Каким образом изменяются характеристики ЛН при изменении подводимого напряжения?</w:t>
      </w:r>
    </w:p>
    <w:p w:rsidR="00BF5A36" w:rsidRPr="00974674" w:rsidRDefault="00BF5A36" w:rsidP="00BF5A36">
      <w:pPr>
        <w:ind w:firstLine="709"/>
        <w:rPr>
          <w:sz w:val="24"/>
          <w:szCs w:val="24"/>
        </w:rPr>
      </w:pPr>
      <w:r w:rsidRPr="00974674">
        <w:rPr>
          <w:sz w:val="24"/>
          <w:szCs w:val="24"/>
        </w:rPr>
        <w:t>4. В связи с чем, при увеличении напряжения резко снижается срок службы ЛН. П</w:t>
      </w:r>
      <w:r w:rsidRPr="00974674">
        <w:rPr>
          <w:sz w:val="24"/>
          <w:szCs w:val="24"/>
        </w:rPr>
        <w:t>о</w:t>
      </w:r>
      <w:r w:rsidRPr="00974674">
        <w:rPr>
          <w:sz w:val="24"/>
          <w:szCs w:val="24"/>
        </w:rPr>
        <w:t>ясните физический процесс.</w:t>
      </w:r>
    </w:p>
    <w:p w:rsidR="00BF5A36" w:rsidRPr="00974674" w:rsidRDefault="00BF5A36" w:rsidP="00BF5A36">
      <w:pPr>
        <w:ind w:firstLine="709"/>
        <w:rPr>
          <w:sz w:val="24"/>
          <w:szCs w:val="24"/>
        </w:rPr>
      </w:pPr>
      <w:r w:rsidRPr="00974674">
        <w:rPr>
          <w:sz w:val="24"/>
          <w:szCs w:val="24"/>
        </w:rPr>
        <w:t>5. Что характеризует световой КПД ЛН?</w:t>
      </w:r>
    </w:p>
    <w:p w:rsidR="00BF5A36" w:rsidRPr="00974674" w:rsidRDefault="00BF5A36" w:rsidP="00BF5A36">
      <w:pPr>
        <w:ind w:firstLine="709"/>
        <w:rPr>
          <w:sz w:val="24"/>
          <w:szCs w:val="24"/>
        </w:rPr>
        <w:sectPr w:rsidR="00BF5A36" w:rsidRPr="00974674" w:rsidSect="00F60FC9">
          <w:headerReference w:type="even" r:id="rId19"/>
          <w:headerReference w:type="default" r:id="rId20"/>
          <w:footerReference w:type="even" r:id="rId21"/>
          <w:footerReference w:type="default" r:id="rId22"/>
          <w:headerReference w:type="first" r:id="rId23"/>
          <w:footerReference w:type="first" r:id="rId24"/>
          <w:pgSz w:w="11906" w:h="16838" w:code="9"/>
          <w:pgMar w:top="1134" w:right="567" w:bottom="1134" w:left="1701" w:header="709" w:footer="709" w:gutter="0"/>
          <w:pgNumType w:start="1"/>
          <w:cols w:space="708"/>
          <w:docGrid w:linePitch="360"/>
        </w:sectPr>
      </w:pPr>
      <w:r w:rsidRPr="00974674">
        <w:rPr>
          <w:sz w:val="24"/>
          <w:szCs w:val="24"/>
        </w:rPr>
        <w:t>6. Поясните формулу определения светового потока лампы.</w:t>
      </w:r>
    </w:p>
    <w:p w:rsidR="00A36054" w:rsidRPr="00974674" w:rsidRDefault="00B64E7A" w:rsidP="00530B57">
      <w:pPr>
        <w:ind w:firstLine="709"/>
        <w:rPr>
          <w:sz w:val="24"/>
          <w:szCs w:val="24"/>
        </w:rPr>
      </w:pPr>
      <w:r w:rsidRPr="00974674">
        <w:rPr>
          <w:sz w:val="24"/>
          <w:szCs w:val="24"/>
        </w:rPr>
        <w:lastRenderedPageBreak/>
        <w:t>.</w:t>
      </w:r>
    </w:p>
    <w:p w:rsidR="00700E43" w:rsidRPr="00974674" w:rsidRDefault="008E02D3" w:rsidP="00BF5A36">
      <w:pPr>
        <w:pStyle w:val="1"/>
        <w:rPr>
          <w:b/>
          <w:szCs w:val="24"/>
        </w:rPr>
      </w:pPr>
      <w:bookmarkStart w:id="132" w:name="_Toc33206762"/>
      <w:r w:rsidRPr="00974674">
        <w:rPr>
          <w:b/>
          <w:szCs w:val="24"/>
        </w:rPr>
        <w:t>Тема 2  «Основные сведения об электрическом освещении»</w:t>
      </w:r>
      <w:bookmarkEnd w:id="132"/>
    </w:p>
    <w:p w:rsidR="00700E43" w:rsidRPr="00974674" w:rsidRDefault="00700E43" w:rsidP="00530B57">
      <w:pPr>
        <w:ind w:firstLine="709"/>
        <w:outlineLvl w:val="0"/>
        <w:rPr>
          <w:sz w:val="24"/>
          <w:szCs w:val="24"/>
        </w:rPr>
      </w:pPr>
    </w:p>
    <w:p w:rsidR="005252D8" w:rsidRPr="00974674" w:rsidRDefault="002D2BE0" w:rsidP="00530B57">
      <w:pPr>
        <w:pStyle w:val="1"/>
        <w:ind w:firstLine="709"/>
        <w:rPr>
          <w:b/>
          <w:szCs w:val="24"/>
        </w:rPr>
      </w:pPr>
      <w:hyperlink w:anchor="_СОДЕРЖАНИЕ" w:history="1">
        <w:bookmarkStart w:id="133" w:name="_Toc33206763"/>
        <w:r w:rsidR="00700E43" w:rsidRPr="00974674">
          <w:rPr>
            <w:rStyle w:val="a9"/>
            <w:b/>
            <w:szCs w:val="24"/>
          </w:rPr>
          <w:t>Практическ</w:t>
        </w:r>
        <w:r w:rsidR="003D0847" w:rsidRPr="00974674">
          <w:rPr>
            <w:rStyle w:val="a9"/>
            <w:b/>
            <w:szCs w:val="24"/>
          </w:rPr>
          <w:t>ое</w:t>
        </w:r>
        <w:r w:rsidR="00700E43" w:rsidRPr="00974674">
          <w:rPr>
            <w:rStyle w:val="a9"/>
            <w:b/>
            <w:szCs w:val="24"/>
          </w:rPr>
          <w:t xml:space="preserve"> </w:t>
        </w:r>
        <w:r w:rsidR="003D0847" w:rsidRPr="00974674">
          <w:rPr>
            <w:rStyle w:val="a9"/>
            <w:b/>
            <w:szCs w:val="24"/>
          </w:rPr>
          <w:t>занятие</w:t>
        </w:r>
        <w:r w:rsidR="00700E43" w:rsidRPr="00974674">
          <w:rPr>
            <w:rStyle w:val="a9"/>
            <w:b/>
            <w:szCs w:val="24"/>
          </w:rPr>
          <w:t xml:space="preserve"> </w:t>
        </w:r>
        <w:r w:rsidR="006736B0" w:rsidRPr="00974674">
          <w:rPr>
            <w:rStyle w:val="a9"/>
            <w:b/>
            <w:szCs w:val="24"/>
          </w:rPr>
          <w:t>№</w:t>
        </w:r>
        <w:r w:rsidR="00700E43" w:rsidRPr="00974674">
          <w:rPr>
            <w:rStyle w:val="a9"/>
            <w:b/>
            <w:szCs w:val="24"/>
          </w:rPr>
          <w:t xml:space="preserve"> 2 «</w:t>
        </w:r>
        <w:r w:rsidR="008E02D3" w:rsidRPr="00974674">
          <w:rPr>
            <w:rStyle w:val="a9"/>
            <w:b/>
            <w:szCs w:val="24"/>
            <w:lang w:bidi="ru-RU"/>
          </w:rPr>
          <w:t>Определение основных характеристик светильн</w:t>
        </w:r>
        <w:r w:rsidR="008E02D3" w:rsidRPr="00974674">
          <w:rPr>
            <w:rStyle w:val="a9"/>
            <w:b/>
            <w:szCs w:val="24"/>
            <w:lang w:bidi="ru-RU"/>
          </w:rPr>
          <w:t>и</w:t>
        </w:r>
        <w:r w:rsidR="008E02D3" w:rsidRPr="00974674">
          <w:rPr>
            <w:rStyle w:val="a9"/>
            <w:b/>
            <w:szCs w:val="24"/>
            <w:lang w:bidi="ru-RU"/>
          </w:rPr>
          <w:t>ка</w:t>
        </w:r>
        <w:r w:rsidR="00700E43" w:rsidRPr="00974674">
          <w:rPr>
            <w:rStyle w:val="a9"/>
            <w:b/>
            <w:szCs w:val="24"/>
          </w:rPr>
          <w:t>»</w:t>
        </w:r>
        <w:r w:rsidR="005252D8" w:rsidRPr="00974674">
          <w:rPr>
            <w:rStyle w:val="a9"/>
            <w:b/>
            <w:szCs w:val="24"/>
          </w:rPr>
          <w:t>.</w:t>
        </w:r>
        <w:bookmarkEnd w:id="133"/>
      </w:hyperlink>
    </w:p>
    <w:p w:rsidR="008E02D3" w:rsidRPr="00974674" w:rsidRDefault="008E02D3" w:rsidP="00530B57">
      <w:pPr>
        <w:ind w:firstLine="709"/>
        <w:rPr>
          <w:sz w:val="24"/>
          <w:szCs w:val="24"/>
        </w:rPr>
      </w:pPr>
      <w:r w:rsidRPr="00974674">
        <w:rPr>
          <w:b/>
          <w:bCs/>
          <w:sz w:val="24"/>
          <w:szCs w:val="24"/>
        </w:rPr>
        <w:t>Цель работы</w:t>
      </w:r>
      <w:r w:rsidRPr="00974674">
        <w:rPr>
          <w:sz w:val="24"/>
          <w:szCs w:val="24"/>
        </w:rPr>
        <w:t>:</w:t>
      </w:r>
    </w:p>
    <w:p w:rsidR="008E02D3" w:rsidRPr="00974674" w:rsidRDefault="008E02D3" w:rsidP="00530B57">
      <w:pPr>
        <w:ind w:firstLine="709"/>
        <w:rPr>
          <w:sz w:val="24"/>
          <w:szCs w:val="24"/>
        </w:rPr>
      </w:pPr>
      <w:r w:rsidRPr="00974674">
        <w:rPr>
          <w:sz w:val="24"/>
          <w:szCs w:val="24"/>
        </w:rPr>
        <w:t>1) научиться определять опытным путём основные светотехнические характеристики светильника;</w:t>
      </w:r>
    </w:p>
    <w:p w:rsidR="008E02D3" w:rsidRPr="00974674" w:rsidRDefault="008E02D3" w:rsidP="00530B57">
      <w:pPr>
        <w:ind w:firstLine="709"/>
        <w:rPr>
          <w:sz w:val="24"/>
          <w:szCs w:val="24"/>
        </w:rPr>
      </w:pPr>
      <w:r w:rsidRPr="00974674">
        <w:rPr>
          <w:sz w:val="24"/>
          <w:szCs w:val="24"/>
        </w:rPr>
        <w:t>2) научиться определять, используя справочную литературу, основные эксплуатац</w:t>
      </w:r>
      <w:r w:rsidRPr="00974674">
        <w:rPr>
          <w:sz w:val="24"/>
          <w:szCs w:val="24"/>
        </w:rPr>
        <w:t>и</w:t>
      </w:r>
      <w:r w:rsidRPr="00974674">
        <w:rPr>
          <w:sz w:val="24"/>
          <w:szCs w:val="24"/>
        </w:rPr>
        <w:t xml:space="preserve">онные характеристики светильника.                               </w:t>
      </w:r>
    </w:p>
    <w:p w:rsidR="008E02D3" w:rsidRPr="00974674" w:rsidRDefault="008E02D3" w:rsidP="00530B57">
      <w:pPr>
        <w:ind w:firstLine="709"/>
        <w:rPr>
          <w:b/>
          <w:bCs/>
          <w:sz w:val="24"/>
          <w:szCs w:val="24"/>
        </w:rPr>
      </w:pPr>
      <w:r w:rsidRPr="00974674">
        <w:rPr>
          <w:b/>
          <w:bCs/>
          <w:sz w:val="24"/>
          <w:szCs w:val="24"/>
        </w:rPr>
        <w:t>Программа работы</w:t>
      </w:r>
    </w:p>
    <w:p w:rsidR="008E02D3" w:rsidRPr="00974674" w:rsidRDefault="008E02D3" w:rsidP="00530B57">
      <w:pPr>
        <w:ind w:firstLine="709"/>
        <w:rPr>
          <w:sz w:val="24"/>
          <w:szCs w:val="24"/>
        </w:rPr>
      </w:pPr>
      <w:r w:rsidRPr="00974674">
        <w:rPr>
          <w:sz w:val="24"/>
          <w:szCs w:val="24"/>
        </w:rPr>
        <w:t>1. Ознакомиться с устройством и принципом действия лабораторной установки.</w:t>
      </w:r>
    </w:p>
    <w:p w:rsidR="008E02D3" w:rsidRPr="00974674" w:rsidRDefault="008E02D3" w:rsidP="00530B57">
      <w:pPr>
        <w:ind w:firstLine="709"/>
        <w:rPr>
          <w:sz w:val="24"/>
          <w:szCs w:val="24"/>
        </w:rPr>
      </w:pPr>
      <w:r w:rsidRPr="00974674">
        <w:rPr>
          <w:sz w:val="24"/>
          <w:szCs w:val="24"/>
        </w:rPr>
        <w:t>2. Определить основные электротехнические и эксплуатационные характеристики светильника.</w:t>
      </w:r>
    </w:p>
    <w:p w:rsidR="008E02D3" w:rsidRPr="00974674" w:rsidRDefault="008E02D3" w:rsidP="00530B57">
      <w:pPr>
        <w:ind w:firstLine="709"/>
        <w:rPr>
          <w:sz w:val="24"/>
          <w:szCs w:val="24"/>
        </w:rPr>
      </w:pPr>
      <w:r w:rsidRPr="00974674">
        <w:rPr>
          <w:sz w:val="24"/>
          <w:szCs w:val="24"/>
        </w:rPr>
        <w:t>3. Определить опытным путём тип кривой силы света светильника и лампы.</w:t>
      </w:r>
    </w:p>
    <w:p w:rsidR="008E02D3" w:rsidRPr="00974674" w:rsidRDefault="008E02D3" w:rsidP="00530B57">
      <w:pPr>
        <w:ind w:firstLine="709"/>
        <w:rPr>
          <w:sz w:val="24"/>
          <w:szCs w:val="24"/>
        </w:rPr>
      </w:pPr>
      <w:r w:rsidRPr="00974674">
        <w:rPr>
          <w:sz w:val="24"/>
          <w:szCs w:val="24"/>
        </w:rPr>
        <w:t>4. Вычертить в полярных координатах кривые силы света светильника и лампы, сра</w:t>
      </w:r>
      <w:r w:rsidRPr="00974674">
        <w:rPr>
          <w:sz w:val="24"/>
          <w:szCs w:val="24"/>
        </w:rPr>
        <w:t>в</w:t>
      </w:r>
      <w:r w:rsidRPr="00974674">
        <w:rPr>
          <w:sz w:val="24"/>
          <w:szCs w:val="24"/>
        </w:rPr>
        <w:t>нить их с типовыми кривыми (ГОСТ 17677-82). Сделать вывод.</w:t>
      </w:r>
    </w:p>
    <w:p w:rsidR="008E02D3" w:rsidRPr="00974674" w:rsidRDefault="008E02D3" w:rsidP="00530B57">
      <w:pPr>
        <w:ind w:firstLine="709"/>
        <w:rPr>
          <w:sz w:val="24"/>
          <w:szCs w:val="24"/>
        </w:rPr>
      </w:pPr>
      <w:r w:rsidRPr="00974674">
        <w:rPr>
          <w:sz w:val="24"/>
          <w:szCs w:val="24"/>
        </w:rPr>
        <w:t>5. Рассчитать число светильников для помещения, параметры которого получить у преподавателя.</w:t>
      </w:r>
    </w:p>
    <w:p w:rsidR="008E02D3" w:rsidRPr="00974674" w:rsidRDefault="008E02D3" w:rsidP="00530B57">
      <w:pPr>
        <w:ind w:firstLine="709"/>
        <w:rPr>
          <w:sz w:val="24"/>
          <w:szCs w:val="24"/>
        </w:rPr>
      </w:pPr>
      <w:r w:rsidRPr="00974674">
        <w:rPr>
          <w:sz w:val="24"/>
          <w:szCs w:val="24"/>
        </w:rPr>
        <w:t>6. Определить коэффициент полезного действия и защитный угол светильника. Сра</w:t>
      </w:r>
      <w:r w:rsidRPr="00974674">
        <w:rPr>
          <w:sz w:val="24"/>
          <w:szCs w:val="24"/>
        </w:rPr>
        <w:t>в</w:t>
      </w:r>
      <w:r w:rsidRPr="00974674">
        <w:rPr>
          <w:sz w:val="24"/>
          <w:szCs w:val="24"/>
        </w:rPr>
        <w:t>нить результаты расчёта со справочными данными.</w:t>
      </w:r>
    </w:p>
    <w:p w:rsidR="008E02D3" w:rsidRPr="00974674" w:rsidRDefault="008E02D3" w:rsidP="00530B57">
      <w:pPr>
        <w:ind w:firstLine="709"/>
        <w:rPr>
          <w:sz w:val="24"/>
          <w:szCs w:val="24"/>
        </w:rPr>
      </w:pPr>
      <w:r w:rsidRPr="00974674">
        <w:rPr>
          <w:sz w:val="24"/>
          <w:szCs w:val="24"/>
        </w:rPr>
        <w:t xml:space="preserve">7. Сделать выводы по работе.                              </w:t>
      </w:r>
    </w:p>
    <w:p w:rsidR="008E02D3" w:rsidRPr="00974674" w:rsidRDefault="008E02D3" w:rsidP="00530B57">
      <w:pPr>
        <w:ind w:firstLine="709"/>
        <w:rPr>
          <w:b/>
          <w:bCs/>
          <w:sz w:val="24"/>
          <w:szCs w:val="24"/>
        </w:rPr>
      </w:pPr>
    </w:p>
    <w:p w:rsidR="008E02D3" w:rsidRPr="00974674" w:rsidRDefault="008E02D3" w:rsidP="00530B57">
      <w:pPr>
        <w:ind w:firstLine="709"/>
        <w:rPr>
          <w:b/>
          <w:sz w:val="24"/>
          <w:szCs w:val="24"/>
        </w:rPr>
      </w:pPr>
      <w:r w:rsidRPr="00974674">
        <w:rPr>
          <w:b/>
          <w:bCs/>
          <w:sz w:val="24"/>
          <w:szCs w:val="24"/>
        </w:rPr>
        <w:t>Общие сведения</w:t>
      </w:r>
    </w:p>
    <w:p w:rsidR="008E02D3" w:rsidRPr="00974674" w:rsidRDefault="008E02D3" w:rsidP="00530B57">
      <w:pPr>
        <w:ind w:firstLine="709"/>
        <w:rPr>
          <w:sz w:val="24"/>
          <w:szCs w:val="24"/>
        </w:rPr>
      </w:pPr>
      <w:r w:rsidRPr="00974674">
        <w:rPr>
          <w:b/>
          <w:sz w:val="24"/>
          <w:szCs w:val="24"/>
        </w:rPr>
        <w:tab/>
        <w:t>Световые</w:t>
      </w:r>
      <w:r w:rsidRPr="00974674">
        <w:rPr>
          <w:b/>
          <w:bCs/>
          <w:sz w:val="24"/>
          <w:szCs w:val="24"/>
        </w:rPr>
        <w:t xml:space="preserve"> </w:t>
      </w:r>
      <w:r w:rsidRPr="00974674">
        <w:rPr>
          <w:b/>
          <w:sz w:val="24"/>
          <w:szCs w:val="24"/>
        </w:rPr>
        <w:t>приборы</w:t>
      </w:r>
      <w:r w:rsidRPr="00974674">
        <w:rPr>
          <w:sz w:val="24"/>
          <w:szCs w:val="24"/>
        </w:rPr>
        <w:t xml:space="preserve"> – многочисленная группа светотехнических изделий, имеющих огромное народнохозяйственное значение. Без современных световых приборов (СП) невозможно рационально и высококачественно выполнить осветительную установку (ОУ), которая обеспечивает требуемые условия освещения и сигнализации во всех сферах народного хозяйства и быта.</w:t>
      </w:r>
    </w:p>
    <w:p w:rsidR="008E02D3" w:rsidRPr="00974674" w:rsidRDefault="008E02D3" w:rsidP="00530B57">
      <w:pPr>
        <w:ind w:firstLine="709"/>
        <w:rPr>
          <w:sz w:val="24"/>
          <w:szCs w:val="24"/>
        </w:rPr>
      </w:pPr>
      <w:r w:rsidRPr="00974674">
        <w:rPr>
          <w:sz w:val="24"/>
          <w:szCs w:val="24"/>
        </w:rPr>
        <w:tab/>
        <w:t>Эффективность использования электрической энергии для освещения, облуч</w:t>
      </w:r>
      <w:r w:rsidRPr="00974674">
        <w:rPr>
          <w:sz w:val="24"/>
          <w:szCs w:val="24"/>
        </w:rPr>
        <w:t>е</w:t>
      </w:r>
      <w:r w:rsidRPr="00974674">
        <w:rPr>
          <w:sz w:val="24"/>
          <w:szCs w:val="24"/>
        </w:rPr>
        <w:t>ния и сигнализации в значительной мере определяется номенклатурой и параметрами СП.</w:t>
      </w:r>
    </w:p>
    <w:p w:rsidR="008E02D3" w:rsidRPr="00974674" w:rsidRDefault="008E02D3" w:rsidP="00530B57">
      <w:pPr>
        <w:ind w:firstLine="709"/>
        <w:rPr>
          <w:sz w:val="24"/>
          <w:szCs w:val="24"/>
        </w:rPr>
      </w:pPr>
      <w:r w:rsidRPr="00974674">
        <w:rPr>
          <w:sz w:val="24"/>
          <w:szCs w:val="24"/>
        </w:rPr>
        <w:lastRenderedPageBreak/>
        <w:tab/>
        <w:t>В светотехнических установках страны используется более 1,5 млрд. разли</w:t>
      </w:r>
      <w:r w:rsidRPr="00974674">
        <w:rPr>
          <w:sz w:val="24"/>
          <w:szCs w:val="24"/>
        </w:rPr>
        <w:t>ч</w:t>
      </w:r>
      <w:r w:rsidRPr="00974674">
        <w:rPr>
          <w:sz w:val="24"/>
          <w:szCs w:val="24"/>
        </w:rPr>
        <w:t>ных СП, выпуском СП заняты десятки тысяч человек, работающих более чем на 200 пре</w:t>
      </w:r>
      <w:r w:rsidRPr="00974674">
        <w:rPr>
          <w:sz w:val="24"/>
          <w:szCs w:val="24"/>
        </w:rPr>
        <w:t>д</w:t>
      </w:r>
      <w:r w:rsidRPr="00974674">
        <w:rPr>
          <w:sz w:val="24"/>
          <w:szCs w:val="24"/>
        </w:rPr>
        <w:t>приятиях /1/.</w:t>
      </w:r>
    </w:p>
    <w:p w:rsidR="008E02D3" w:rsidRPr="00974674" w:rsidRDefault="008E02D3" w:rsidP="00530B57">
      <w:pPr>
        <w:ind w:firstLine="709"/>
        <w:rPr>
          <w:sz w:val="24"/>
          <w:szCs w:val="24"/>
        </w:rPr>
      </w:pPr>
      <w:r w:rsidRPr="00974674">
        <w:rPr>
          <w:sz w:val="24"/>
          <w:szCs w:val="24"/>
        </w:rPr>
        <w:tab/>
      </w:r>
      <w:r w:rsidRPr="00974674">
        <w:rPr>
          <w:b/>
          <w:sz w:val="24"/>
          <w:szCs w:val="24"/>
        </w:rPr>
        <w:t>Световым прибором</w:t>
      </w:r>
      <w:r w:rsidRPr="00974674">
        <w:rPr>
          <w:sz w:val="24"/>
          <w:szCs w:val="24"/>
        </w:rPr>
        <w:t xml:space="preserve"> называется устройство, содержащее источник света (лампу) и светотехническую (осветительную) арматуру и предназначенное для освещения или световой сигнализации. Световая арматура перераспределяет свет лампы в пространстве, защищает лампу от воздействия окружающей среды, механических повреждений, обеспеч</w:t>
      </w:r>
      <w:r w:rsidRPr="00974674">
        <w:rPr>
          <w:sz w:val="24"/>
          <w:szCs w:val="24"/>
        </w:rPr>
        <w:t>и</w:t>
      </w:r>
      <w:r w:rsidRPr="00974674">
        <w:rPr>
          <w:sz w:val="24"/>
          <w:szCs w:val="24"/>
        </w:rPr>
        <w:t>вает крепление лампы и подключение к электрической сети.</w:t>
      </w:r>
    </w:p>
    <w:p w:rsidR="008E02D3" w:rsidRPr="00974674" w:rsidRDefault="008E02D3" w:rsidP="00530B57">
      <w:pPr>
        <w:ind w:firstLine="709"/>
        <w:rPr>
          <w:sz w:val="24"/>
          <w:szCs w:val="24"/>
        </w:rPr>
      </w:pPr>
      <w:r w:rsidRPr="00974674">
        <w:rPr>
          <w:sz w:val="24"/>
          <w:szCs w:val="24"/>
        </w:rPr>
        <w:tab/>
        <w:t>По основной светотехнической функции СП делятся на приборы для освещ</w:t>
      </w:r>
      <w:r w:rsidRPr="00974674">
        <w:rPr>
          <w:sz w:val="24"/>
          <w:szCs w:val="24"/>
        </w:rPr>
        <w:t>е</w:t>
      </w:r>
      <w:r w:rsidRPr="00974674">
        <w:rPr>
          <w:sz w:val="24"/>
          <w:szCs w:val="24"/>
        </w:rPr>
        <w:t>ния (осветительные приборы) и приборы для световой сигнализации (светосигнальные пр</w:t>
      </w:r>
      <w:r w:rsidRPr="00974674">
        <w:rPr>
          <w:sz w:val="24"/>
          <w:szCs w:val="24"/>
        </w:rPr>
        <w:t>и</w:t>
      </w:r>
      <w:r w:rsidRPr="00974674">
        <w:rPr>
          <w:sz w:val="24"/>
          <w:szCs w:val="24"/>
        </w:rPr>
        <w:t>боры).</w:t>
      </w:r>
    </w:p>
    <w:p w:rsidR="008E02D3" w:rsidRPr="00974674" w:rsidRDefault="008E02D3" w:rsidP="00530B57">
      <w:pPr>
        <w:ind w:firstLine="709"/>
        <w:rPr>
          <w:sz w:val="24"/>
          <w:szCs w:val="24"/>
        </w:rPr>
      </w:pPr>
      <w:r w:rsidRPr="00974674">
        <w:rPr>
          <w:sz w:val="24"/>
          <w:szCs w:val="24"/>
        </w:rPr>
        <w:tab/>
        <w:t xml:space="preserve">По характеру </w:t>
      </w:r>
      <w:proofErr w:type="spellStart"/>
      <w:r w:rsidRPr="00974674">
        <w:rPr>
          <w:sz w:val="24"/>
          <w:szCs w:val="24"/>
        </w:rPr>
        <w:t>светораспределения</w:t>
      </w:r>
      <w:proofErr w:type="spellEnd"/>
      <w:r w:rsidRPr="00974674">
        <w:rPr>
          <w:sz w:val="24"/>
          <w:szCs w:val="24"/>
        </w:rPr>
        <w:t xml:space="preserve"> осветительные приборы делятся на светил</w:t>
      </w:r>
      <w:r w:rsidRPr="00974674">
        <w:rPr>
          <w:sz w:val="24"/>
          <w:szCs w:val="24"/>
        </w:rPr>
        <w:t>ь</w:t>
      </w:r>
      <w:r w:rsidRPr="00974674">
        <w:rPr>
          <w:sz w:val="24"/>
          <w:szCs w:val="24"/>
        </w:rPr>
        <w:t>ники, прожекторы и проекторы.</w:t>
      </w:r>
    </w:p>
    <w:p w:rsidR="008E02D3" w:rsidRPr="00974674" w:rsidRDefault="008E02D3" w:rsidP="00530B57">
      <w:pPr>
        <w:ind w:firstLine="709"/>
        <w:rPr>
          <w:sz w:val="24"/>
          <w:szCs w:val="24"/>
        </w:rPr>
      </w:pPr>
      <w:r w:rsidRPr="00974674">
        <w:rPr>
          <w:sz w:val="24"/>
          <w:szCs w:val="24"/>
        </w:rPr>
        <w:tab/>
      </w:r>
      <w:r w:rsidRPr="00974674">
        <w:rPr>
          <w:b/>
          <w:bCs/>
          <w:sz w:val="24"/>
          <w:szCs w:val="24"/>
        </w:rPr>
        <w:t>Светильник</w:t>
      </w:r>
      <w:r w:rsidRPr="00974674">
        <w:rPr>
          <w:sz w:val="24"/>
          <w:szCs w:val="24"/>
        </w:rPr>
        <w:t xml:space="preserve"> – это осветительный прибор, перераспределяющий свет лампы (ламп) внутри больших телесных углов (до 4π) и обеспечивающий угловую концентрацию светового потока с коэффициентом усиления не более 30 для </w:t>
      </w:r>
      <w:proofErr w:type="spellStart"/>
      <w:r w:rsidRPr="00974674">
        <w:rPr>
          <w:sz w:val="24"/>
          <w:szCs w:val="24"/>
        </w:rPr>
        <w:t>круглосимметричных</w:t>
      </w:r>
      <w:proofErr w:type="spellEnd"/>
      <w:r w:rsidRPr="00974674">
        <w:rPr>
          <w:sz w:val="24"/>
          <w:szCs w:val="24"/>
        </w:rPr>
        <w:t xml:space="preserve"> и не б</w:t>
      </w:r>
      <w:r w:rsidRPr="00974674">
        <w:rPr>
          <w:sz w:val="24"/>
          <w:szCs w:val="24"/>
        </w:rPr>
        <w:t>о</w:t>
      </w:r>
      <w:r w:rsidRPr="00974674">
        <w:rPr>
          <w:sz w:val="24"/>
          <w:szCs w:val="24"/>
        </w:rPr>
        <w:t xml:space="preserve">лее 15 для симметричных приборов. Коэффициент усиления </w:t>
      </w:r>
      <w:proofErr w:type="gramStart"/>
      <w:r w:rsidRPr="00974674">
        <w:rPr>
          <w:bCs/>
          <w:sz w:val="24"/>
          <w:szCs w:val="24"/>
        </w:rPr>
        <w:t>К</w:t>
      </w:r>
      <w:r w:rsidRPr="00974674">
        <w:rPr>
          <w:bCs/>
          <w:sz w:val="24"/>
          <w:szCs w:val="24"/>
          <w:vertAlign w:val="subscript"/>
        </w:rPr>
        <w:t>ус</w:t>
      </w:r>
      <w:proofErr w:type="gramEnd"/>
      <w:r w:rsidRPr="00974674">
        <w:rPr>
          <w:sz w:val="24"/>
          <w:szCs w:val="24"/>
        </w:rPr>
        <w:t xml:space="preserve"> характеризует усиление св</w:t>
      </w:r>
      <w:r w:rsidRPr="00974674">
        <w:rPr>
          <w:sz w:val="24"/>
          <w:szCs w:val="24"/>
        </w:rPr>
        <w:t>е</w:t>
      </w:r>
      <w:r w:rsidRPr="00974674">
        <w:rPr>
          <w:sz w:val="24"/>
          <w:szCs w:val="24"/>
        </w:rPr>
        <w:t>тильником силы света лампы в данном направлении.</w:t>
      </w:r>
    </w:p>
    <w:p w:rsidR="008E02D3" w:rsidRPr="00974674" w:rsidRDefault="008E02D3" w:rsidP="00530B57">
      <w:pPr>
        <w:ind w:firstLine="709"/>
        <w:rPr>
          <w:sz w:val="24"/>
          <w:szCs w:val="24"/>
        </w:rPr>
      </w:pPr>
      <w:r w:rsidRPr="00974674">
        <w:rPr>
          <w:b/>
          <w:bCs/>
          <w:sz w:val="24"/>
          <w:szCs w:val="24"/>
        </w:rPr>
        <w:tab/>
        <w:t>Прожектор</w:t>
      </w:r>
      <w:r w:rsidRPr="00974674">
        <w:rPr>
          <w:sz w:val="24"/>
          <w:szCs w:val="24"/>
        </w:rPr>
        <w:t xml:space="preserve"> – СП, перераспределяющий свет лампы внутри малых телесных углов и обеспечивающий угловую концентрацию светового потока с коэффициентом усил</w:t>
      </w:r>
      <w:r w:rsidRPr="00974674">
        <w:rPr>
          <w:sz w:val="24"/>
          <w:szCs w:val="24"/>
        </w:rPr>
        <w:t>е</w:t>
      </w:r>
      <w:r w:rsidRPr="00974674">
        <w:rPr>
          <w:sz w:val="24"/>
          <w:szCs w:val="24"/>
        </w:rPr>
        <w:t xml:space="preserve">ния более 30 для </w:t>
      </w:r>
      <w:proofErr w:type="spellStart"/>
      <w:r w:rsidRPr="00974674">
        <w:rPr>
          <w:sz w:val="24"/>
          <w:szCs w:val="24"/>
        </w:rPr>
        <w:t>круглосимметричных</w:t>
      </w:r>
      <w:proofErr w:type="spellEnd"/>
      <w:r w:rsidRPr="00974674">
        <w:rPr>
          <w:sz w:val="24"/>
          <w:szCs w:val="24"/>
        </w:rPr>
        <w:t xml:space="preserve"> и более 15 для симметричных приборов.</w:t>
      </w:r>
    </w:p>
    <w:p w:rsidR="008E02D3" w:rsidRPr="00974674" w:rsidRDefault="008E02D3" w:rsidP="00530B57">
      <w:pPr>
        <w:ind w:firstLine="709"/>
        <w:rPr>
          <w:sz w:val="24"/>
          <w:szCs w:val="24"/>
        </w:rPr>
      </w:pPr>
      <w:r w:rsidRPr="00974674">
        <w:rPr>
          <w:sz w:val="24"/>
          <w:szCs w:val="24"/>
        </w:rPr>
        <w:tab/>
        <w:t>Светильник – это осветительный прибор, представляющий собой совокупность источника света (лампы) и световой арматуры.</w:t>
      </w:r>
    </w:p>
    <w:p w:rsidR="008E02D3" w:rsidRPr="00974674" w:rsidRDefault="008E02D3" w:rsidP="00530B57">
      <w:pPr>
        <w:ind w:firstLine="709"/>
        <w:rPr>
          <w:sz w:val="24"/>
          <w:szCs w:val="24"/>
        </w:rPr>
      </w:pPr>
      <w:r w:rsidRPr="00974674">
        <w:rPr>
          <w:sz w:val="24"/>
          <w:szCs w:val="24"/>
        </w:rPr>
        <w:tab/>
        <w:t>К основным характеристикам светильника относятся: светотехнические, эле</w:t>
      </w:r>
      <w:r w:rsidRPr="00974674">
        <w:rPr>
          <w:sz w:val="24"/>
          <w:szCs w:val="24"/>
        </w:rPr>
        <w:t>к</w:t>
      </w:r>
      <w:r w:rsidRPr="00974674">
        <w:rPr>
          <w:sz w:val="24"/>
          <w:szCs w:val="24"/>
        </w:rPr>
        <w:t xml:space="preserve">тротехнические, эксплуатационные, </w:t>
      </w:r>
      <w:proofErr w:type="gramStart"/>
      <w:r w:rsidRPr="00974674">
        <w:rPr>
          <w:sz w:val="24"/>
          <w:szCs w:val="24"/>
        </w:rPr>
        <w:t>технико – экономические</w:t>
      </w:r>
      <w:proofErr w:type="gramEnd"/>
      <w:r w:rsidRPr="00974674">
        <w:rPr>
          <w:sz w:val="24"/>
          <w:szCs w:val="24"/>
        </w:rPr>
        <w:t xml:space="preserve">. </w:t>
      </w:r>
    </w:p>
    <w:p w:rsidR="008E02D3" w:rsidRPr="00974674" w:rsidRDefault="008E02D3" w:rsidP="00530B57">
      <w:pPr>
        <w:ind w:firstLine="709"/>
        <w:rPr>
          <w:sz w:val="24"/>
          <w:szCs w:val="24"/>
        </w:rPr>
      </w:pPr>
      <w:r w:rsidRPr="00974674">
        <w:rPr>
          <w:sz w:val="24"/>
          <w:szCs w:val="24"/>
        </w:rPr>
        <w:tab/>
      </w:r>
      <w:proofErr w:type="gramStart"/>
      <w:r w:rsidRPr="00974674">
        <w:rPr>
          <w:b/>
          <w:sz w:val="24"/>
          <w:szCs w:val="24"/>
        </w:rPr>
        <w:t>Светотехническими характеристиками светильников</w:t>
      </w:r>
      <w:r w:rsidRPr="00974674">
        <w:rPr>
          <w:sz w:val="24"/>
          <w:szCs w:val="24"/>
        </w:rPr>
        <w:t xml:space="preserve"> являются их кривые силы света (КСС), распределение светового потока между верхней и нижней полусферами, защитный угол и коэффициент полезного действия.</w:t>
      </w:r>
      <w:proofErr w:type="gramEnd"/>
    </w:p>
    <w:p w:rsidR="008E02D3" w:rsidRPr="00974674" w:rsidRDefault="008E02D3" w:rsidP="00530B57">
      <w:pPr>
        <w:ind w:firstLine="709"/>
        <w:rPr>
          <w:bCs/>
          <w:sz w:val="24"/>
          <w:szCs w:val="24"/>
        </w:rPr>
      </w:pPr>
      <w:r w:rsidRPr="00974674">
        <w:rPr>
          <w:sz w:val="24"/>
          <w:szCs w:val="24"/>
        </w:rPr>
        <w:tab/>
      </w:r>
      <w:r w:rsidRPr="00974674">
        <w:rPr>
          <w:b/>
          <w:sz w:val="24"/>
          <w:szCs w:val="24"/>
        </w:rPr>
        <w:t>К электротехническим характеристикам</w:t>
      </w:r>
      <w:r w:rsidRPr="00974674">
        <w:rPr>
          <w:sz w:val="24"/>
          <w:szCs w:val="24"/>
        </w:rPr>
        <w:t xml:space="preserve"> относят: допустимое напряжение светильника </w:t>
      </w:r>
      <w:proofErr w:type="gramStart"/>
      <w:r w:rsidRPr="00974674">
        <w:rPr>
          <w:bCs/>
          <w:sz w:val="24"/>
          <w:szCs w:val="24"/>
          <w:lang w:val="en-US"/>
        </w:rPr>
        <w:t>U</w:t>
      </w:r>
      <w:proofErr w:type="spellStart"/>
      <w:proofErr w:type="gramEnd"/>
      <w:r w:rsidRPr="00974674">
        <w:rPr>
          <w:bCs/>
          <w:sz w:val="24"/>
          <w:szCs w:val="24"/>
          <w:vertAlign w:val="subscript"/>
        </w:rPr>
        <w:t>доп</w:t>
      </w:r>
      <w:proofErr w:type="spellEnd"/>
      <w:r w:rsidRPr="00974674">
        <w:rPr>
          <w:bCs/>
          <w:sz w:val="24"/>
          <w:szCs w:val="24"/>
        </w:rPr>
        <w:t>,</w:t>
      </w:r>
      <w:r w:rsidRPr="00974674">
        <w:rPr>
          <w:b/>
          <w:bCs/>
          <w:sz w:val="24"/>
          <w:szCs w:val="24"/>
        </w:rPr>
        <w:t xml:space="preserve"> </w:t>
      </w:r>
      <w:r w:rsidRPr="00974674">
        <w:rPr>
          <w:sz w:val="24"/>
          <w:szCs w:val="24"/>
        </w:rPr>
        <w:t xml:space="preserve">предельно допустимую мощность лампы светильника  </w:t>
      </w:r>
      <w:proofErr w:type="spellStart"/>
      <w:r w:rsidRPr="00974674">
        <w:rPr>
          <w:bCs/>
          <w:sz w:val="24"/>
          <w:szCs w:val="24"/>
        </w:rPr>
        <w:t>Р</w:t>
      </w:r>
      <w:r w:rsidRPr="00974674">
        <w:rPr>
          <w:bCs/>
          <w:sz w:val="24"/>
          <w:szCs w:val="24"/>
          <w:vertAlign w:val="subscript"/>
        </w:rPr>
        <w:t>л</w:t>
      </w:r>
      <w:proofErr w:type="spellEnd"/>
      <w:r w:rsidRPr="00974674">
        <w:rPr>
          <w:bCs/>
          <w:sz w:val="24"/>
          <w:szCs w:val="24"/>
        </w:rPr>
        <w:t>.</w:t>
      </w:r>
    </w:p>
    <w:p w:rsidR="008E02D3" w:rsidRPr="00974674" w:rsidRDefault="008E02D3" w:rsidP="00530B57">
      <w:pPr>
        <w:ind w:firstLine="709"/>
        <w:rPr>
          <w:sz w:val="24"/>
          <w:szCs w:val="24"/>
        </w:rPr>
      </w:pPr>
      <w:r w:rsidRPr="00974674">
        <w:rPr>
          <w:sz w:val="24"/>
          <w:szCs w:val="24"/>
        </w:rPr>
        <w:tab/>
      </w:r>
      <w:r w:rsidRPr="00974674">
        <w:rPr>
          <w:b/>
          <w:sz w:val="24"/>
          <w:szCs w:val="24"/>
        </w:rPr>
        <w:t>Эксплуатационные характеристики</w:t>
      </w:r>
      <w:r w:rsidRPr="00974674">
        <w:rPr>
          <w:sz w:val="24"/>
          <w:szCs w:val="24"/>
        </w:rPr>
        <w:t xml:space="preserve"> можно разделить: на характеристики безопасности, характеристики по защите от воздействия среды, характеристики надёжности работы.</w:t>
      </w:r>
    </w:p>
    <w:p w:rsidR="008E02D3" w:rsidRPr="00974674" w:rsidRDefault="008E02D3" w:rsidP="00530B57">
      <w:pPr>
        <w:ind w:firstLine="709"/>
        <w:rPr>
          <w:sz w:val="24"/>
          <w:szCs w:val="24"/>
        </w:rPr>
      </w:pPr>
      <w:r w:rsidRPr="00974674">
        <w:rPr>
          <w:sz w:val="24"/>
          <w:szCs w:val="24"/>
        </w:rPr>
        <w:tab/>
        <w:t xml:space="preserve">К эксплуатационным характеристикам светильника </w:t>
      </w:r>
      <w:r w:rsidRPr="00974674">
        <w:rPr>
          <w:i/>
          <w:iCs/>
          <w:sz w:val="24"/>
          <w:szCs w:val="24"/>
        </w:rPr>
        <w:t>по безопасности</w:t>
      </w:r>
      <w:r w:rsidRPr="00974674">
        <w:rPr>
          <w:sz w:val="24"/>
          <w:szCs w:val="24"/>
        </w:rPr>
        <w:t xml:space="preserve"> относя</w:t>
      </w:r>
      <w:r w:rsidRPr="00974674">
        <w:rPr>
          <w:sz w:val="24"/>
          <w:szCs w:val="24"/>
        </w:rPr>
        <w:t>т</w:t>
      </w:r>
      <w:r w:rsidRPr="00974674">
        <w:rPr>
          <w:sz w:val="24"/>
          <w:szCs w:val="24"/>
        </w:rPr>
        <w:t>ся: электрическая безопасность светового прибора; взрывозащищённость; пожарная безопа</w:t>
      </w:r>
      <w:r w:rsidRPr="00974674">
        <w:rPr>
          <w:sz w:val="24"/>
          <w:szCs w:val="24"/>
        </w:rPr>
        <w:t>с</w:t>
      </w:r>
      <w:r w:rsidRPr="00974674">
        <w:rPr>
          <w:sz w:val="24"/>
          <w:szCs w:val="24"/>
        </w:rPr>
        <w:t>ность; механическая безопасность.</w:t>
      </w:r>
    </w:p>
    <w:p w:rsidR="008E02D3" w:rsidRPr="00974674" w:rsidRDefault="008E02D3" w:rsidP="00530B57">
      <w:pPr>
        <w:ind w:firstLine="709"/>
        <w:rPr>
          <w:sz w:val="24"/>
          <w:szCs w:val="24"/>
        </w:rPr>
      </w:pPr>
      <w:r w:rsidRPr="00974674">
        <w:rPr>
          <w:sz w:val="24"/>
          <w:szCs w:val="24"/>
        </w:rPr>
        <w:tab/>
        <w:t xml:space="preserve">К эксплуатационным характеристикам светильника </w:t>
      </w:r>
      <w:r w:rsidRPr="00974674">
        <w:rPr>
          <w:i/>
          <w:iCs/>
          <w:sz w:val="24"/>
          <w:szCs w:val="24"/>
        </w:rPr>
        <w:t>по защите</w:t>
      </w:r>
      <w:r w:rsidRPr="00974674">
        <w:rPr>
          <w:sz w:val="24"/>
          <w:szCs w:val="24"/>
        </w:rPr>
        <w:t xml:space="preserve"> </w:t>
      </w:r>
      <w:r w:rsidRPr="00974674">
        <w:rPr>
          <w:i/>
          <w:iCs/>
          <w:sz w:val="24"/>
          <w:szCs w:val="24"/>
        </w:rPr>
        <w:t>от воздействия среды</w:t>
      </w:r>
      <w:r w:rsidRPr="00974674">
        <w:rPr>
          <w:sz w:val="24"/>
          <w:szCs w:val="24"/>
        </w:rPr>
        <w:t xml:space="preserve"> относятся: степень защиты (степень герметизации) от попадания пыли; степень защ</w:t>
      </w:r>
      <w:r w:rsidRPr="00974674">
        <w:rPr>
          <w:sz w:val="24"/>
          <w:szCs w:val="24"/>
        </w:rPr>
        <w:t>и</w:t>
      </w:r>
      <w:r w:rsidRPr="00974674">
        <w:rPr>
          <w:sz w:val="24"/>
          <w:szCs w:val="24"/>
        </w:rPr>
        <w:t>ты от попадания воды (влаги). Защита от пыли и воды обеспечивается, как правило, разли</w:t>
      </w:r>
      <w:r w:rsidRPr="00974674">
        <w:rPr>
          <w:sz w:val="24"/>
          <w:szCs w:val="24"/>
        </w:rPr>
        <w:t>ч</w:t>
      </w:r>
      <w:r w:rsidRPr="00974674">
        <w:rPr>
          <w:sz w:val="24"/>
          <w:szCs w:val="24"/>
        </w:rPr>
        <w:t>ной степенью герметизации внутреннего объёма СП или его отдельных полостей.</w:t>
      </w:r>
    </w:p>
    <w:p w:rsidR="008E02D3" w:rsidRPr="00974674" w:rsidRDefault="008E02D3" w:rsidP="00530B57">
      <w:pPr>
        <w:ind w:firstLine="709"/>
        <w:rPr>
          <w:sz w:val="24"/>
          <w:szCs w:val="24"/>
        </w:rPr>
      </w:pPr>
      <w:r w:rsidRPr="00974674">
        <w:rPr>
          <w:sz w:val="24"/>
          <w:szCs w:val="24"/>
        </w:rPr>
        <w:tab/>
        <w:t>В соответствии с классификацией электрического оборудования установлены одновременно степени защиты оборудования и от пыли и степени защиты персонала от с</w:t>
      </w:r>
      <w:r w:rsidRPr="00974674">
        <w:rPr>
          <w:sz w:val="24"/>
          <w:szCs w:val="24"/>
        </w:rPr>
        <w:t>о</w:t>
      </w:r>
      <w:r w:rsidRPr="00974674">
        <w:rPr>
          <w:sz w:val="24"/>
          <w:szCs w:val="24"/>
        </w:rPr>
        <w:t>прикосновения с находящимися под напряжением частями, расположенными внутри св</w:t>
      </w:r>
      <w:r w:rsidRPr="00974674">
        <w:rPr>
          <w:sz w:val="24"/>
          <w:szCs w:val="24"/>
        </w:rPr>
        <w:t>е</w:t>
      </w:r>
      <w:r w:rsidRPr="00974674">
        <w:rPr>
          <w:sz w:val="24"/>
          <w:szCs w:val="24"/>
        </w:rPr>
        <w:t>тильника. Степень защиты СП характеризуется двумя цифрами: первая цифра обозначает подкласс СП по степени защиты от пыли и от прикосновения с находящимися под напряж</w:t>
      </w:r>
      <w:r w:rsidRPr="00974674">
        <w:rPr>
          <w:sz w:val="24"/>
          <w:szCs w:val="24"/>
        </w:rPr>
        <w:t>е</w:t>
      </w:r>
      <w:r w:rsidRPr="00974674">
        <w:rPr>
          <w:sz w:val="24"/>
          <w:szCs w:val="24"/>
        </w:rPr>
        <w:t xml:space="preserve">нием СП; вторая – степень защиты СП от проникновения воды. Для обозначения  степени защиты перед двумя цифрами ставятся буквы </w:t>
      </w:r>
      <w:r w:rsidRPr="00974674">
        <w:rPr>
          <w:sz w:val="24"/>
          <w:szCs w:val="24"/>
          <w:lang w:val="en-US"/>
        </w:rPr>
        <w:t>IP</w:t>
      </w:r>
      <w:r w:rsidRPr="00974674">
        <w:rPr>
          <w:sz w:val="24"/>
          <w:szCs w:val="24"/>
        </w:rPr>
        <w:t xml:space="preserve"> (</w:t>
      </w:r>
      <w:r w:rsidRPr="00974674">
        <w:rPr>
          <w:sz w:val="24"/>
          <w:szCs w:val="24"/>
          <w:lang w:val="en-US"/>
        </w:rPr>
        <w:t>International</w:t>
      </w:r>
      <w:r w:rsidRPr="00974674">
        <w:rPr>
          <w:sz w:val="24"/>
          <w:szCs w:val="24"/>
        </w:rPr>
        <w:t xml:space="preserve"> </w:t>
      </w:r>
      <w:r w:rsidRPr="00974674">
        <w:rPr>
          <w:sz w:val="24"/>
          <w:szCs w:val="24"/>
          <w:lang w:val="en-US"/>
        </w:rPr>
        <w:t>Protection</w:t>
      </w:r>
      <w:r w:rsidRPr="00974674">
        <w:rPr>
          <w:sz w:val="24"/>
          <w:szCs w:val="24"/>
        </w:rPr>
        <w:t xml:space="preserve"> – международная защита). Например, </w:t>
      </w:r>
      <w:r w:rsidRPr="00974674">
        <w:rPr>
          <w:sz w:val="24"/>
          <w:szCs w:val="24"/>
          <w:lang w:val="en-US"/>
        </w:rPr>
        <w:t>IP</w:t>
      </w:r>
      <w:r w:rsidRPr="00974674">
        <w:rPr>
          <w:sz w:val="24"/>
          <w:szCs w:val="24"/>
        </w:rPr>
        <w:t xml:space="preserve"> 20. Такой шифр присваивается светильнику, у которого: степень з</w:t>
      </w:r>
      <w:r w:rsidRPr="00974674">
        <w:rPr>
          <w:sz w:val="24"/>
          <w:szCs w:val="24"/>
        </w:rPr>
        <w:t>а</w:t>
      </w:r>
      <w:r w:rsidRPr="00974674">
        <w:rPr>
          <w:sz w:val="24"/>
          <w:szCs w:val="24"/>
        </w:rPr>
        <w:t xml:space="preserve">щиты от пыли (первая цифра - 2) – </w:t>
      </w:r>
      <w:proofErr w:type="spellStart"/>
      <w:r w:rsidRPr="00974674">
        <w:rPr>
          <w:sz w:val="24"/>
          <w:szCs w:val="24"/>
        </w:rPr>
        <w:t>пелезащищённый</w:t>
      </w:r>
      <w:proofErr w:type="spellEnd"/>
      <w:r w:rsidRPr="00974674">
        <w:rPr>
          <w:sz w:val="24"/>
          <w:szCs w:val="24"/>
        </w:rPr>
        <w:t>; степень защиты от проникновения в</w:t>
      </w:r>
      <w:r w:rsidRPr="00974674">
        <w:rPr>
          <w:sz w:val="24"/>
          <w:szCs w:val="24"/>
        </w:rPr>
        <w:t>о</w:t>
      </w:r>
      <w:r w:rsidRPr="00974674">
        <w:rPr>
          <w:sz w:val="24"/>
          <w:szCs w:val="24"/>
        </w:rPr>
        <w:t xml:space="preserve">ды (вторая цифра – 0) – защита отсутствует. Второй пример – </w:t>
      </w:r>
      <w:r w:rsidRPr="00974674">
        <w:rPr>
          <w:sz w:val="24"/>
          <w:szCs w:val="24"/>
          <w:lang w:val="en-US"/>
        </w:rPr>
        <w:t>IP</w:t>
      </w:r>
      <w:r w:rsidRPr="00974674">
        <w:rPr>
          <w:sz w:val="24"/>
          <w:szCs w:val="24"/>
        </w:rPr>
        <w:t xml:space="preserve"> 54. Такой светильник по</w:t>
      </w:r>
      <w:r w:rsidRPr="00974674">
        <w:rPr>
          <w:sz w:val="24"/>
          <w:szCs w:val="24"/>
        </w:rPr>
        <w:t>л</w:t>
      </w:r>
      <w:r w:rsidRPr="00974674">
        <w:rPr>
          <w:sz w:val="24"/>
          <w:szCs w:val="24"/>
        </w:rPr>
        <w:t xml:space="preserve">ностью </w:t>
      </w:r>
      <w:proofErr w:type="spellStart"/>
      <w:r w:rsidRPr="00974674">
        <w:rPr>
          <w:sz w:val="24"/>
          <w:szCs w:val="24"/>
        </w:rPr>
        <w:t>пылезащищён</w:t>
      </w:r>
      <w:proofErr w:type="spellEnd"/>
      <w:r w:rsidRPr="00974674">
        <w:rPr>
          <w:sz w:val="24"/>
          <w:szCs w:val="24"/>
        </w:rPr>
        <w:t>, полностью исключена возможность соприкосновения с частями СП, находящимися под напряжением (первая цифра - 5), этот светильник изготовлен в брызгоз</w:t>
      </w:r>
      <w:r w:rsidRPr="00974674">
        <w:rPr>
          <w:sz w:val="24"/>
          <w:szCs w:val="24"/>
        </w:rPr>
        <w:t>а</w:t>
      </w:r>
      <w:r w:rsidRPr="00974674">
        <w:rPr>
          <w:sz w:val="24"/>
          <w:szCs w:val="24"/>
        </w:rPr>
        <w:lastRenderedPageBreak/>
        <w:t>щищённом исполнении (вторая цифра -4), т.е. он защищает внутреннюю часть от капель или брызг, падающих под любым углом /2/.</w:t>
      </w:r>
    </w:p>
    <w:p w:rsidR="008E02D3" w:rsidRPr="00974674" w:rsidRDefault="008E02D3" w:rsidP="00530B57">
      <w:pPr>
        <w:ind w:firstLine="709"/>
        <w:rPr>
          <w:sz w:val="24"/>
          <w:szCs w:val="24"/>
        </w:rPr>
      </w:pPr>
      <w:r w:rsidRPr="00974674">
        <w:rPr>
          <w:sz w:val="24"/>
          <w:szCs w:val="24"/>
        </w:rPr>
        <w:tab/>
        <w:t>Под эксплуатационной</w:t>
      </w:r>
      <w:r w:rsidRPr="00974674">
        <w:rPr>
          <w:sz w:val="24"/>
          <w:szCs w:val="24"/>
        </w:rPr>
        <w:tab/>
        <w:t xml:space="preserve"> характеристикой </w:t>
      </w:r>
      <w:r w:rsidRPr="00974674">
        <w:rPr>
          <w:i/>
          <w:iCs/>
          <w:sz w:val="24"/>
          <w:szCs w:val="24"/>
        </w:rPr>
        <w:t>по надёжности работы</w:t>
      </w:r>
      <w:r w:rsidRPr="00974674">
        <w:rPr>
          <w:sz w:val="24"/>
          <w:szCs w:val="24"/>
        </w:rPr>
        <w:t xml:space="preserve"> поним</w:t>
      </w:r>
      <w:r w:rsidRPr="00974674">
        <w:rPr>
          <w:sz w:val="24"/>
          <w:szCs w:val="24"/>
        </w:rPr>
        <w:t>а</w:t>
      </w:r>
      <w:r w:rsidRPr="00974674">
        <w:rPr>
          <w:sz w:val="24"/>
          <w:szCs w:val="24"/>
        </w:rPr>
        <w:t>ют долговечность, которая характеризуется либо сроком службы, либо ресурсом.</w:t>
      </w:r>
    </w:p>
    <w:p w:rsidR="008E02D3" w:rsidRPr="00974674" w:rsidRDefault="008E02D3" w:rsidP="00530B57">
      <w:pPr>
        <w:ind w:firstLine="709"/>
        <w:rPr>
          <w:b/>
          <w:bCs/>
          <w:sz w:val="24"/>
          <w:szCs w:val="24"/>
        </w:rPr>
      </w:pPr>
      <w:r w:rsidRPr="00974674">
        <w:rPr>
          <w:b/>
          <w:bCs/>
          <w:sz w:val="24"/>
          <w:szCs w:val="24"/>
        </w:rPr>
        <w:t>Порядок выполнения работы</w:t>
      </w:r>
    </w:p>
    <w:p w:rsidR="008E02D3" w:rsidRPr="00974674" w:rsidRDefault="008E02D3" w:rsidP="00530B57">
      <w:pPr>
        <w:numPr>
          <w:ilvl w:val="0"/>
          <w:numId w:val="32"/>
        </w:numPr>
        <w:ind w:left="0" w:firstLine="709"/>
        <w:rPr>
          <w:sz w:val="24"/>
          <w:szCs w:val="24"/>
        </w:rPr>
      </w:pPr>
      <w:r w:rsidRPr="00974674">
        <w:rPr>
          <w:sz w:val="24"/>
          <w:szCs w:val="24"/>
        </w:rPr>
        <w:t xml:space="preserve">Включить стенд, с помощью автотрансформатора установить номинальное напряжение </w:t>
      </w:r>
      <w:proofErr w:type="gramStart"/>
      <w:r w:rsidRPr="00974674">
        <w:rPr>
          <w:i/>
          <w:sz w:val="24"/>
          <w:szCs w:val="24"/>
          <w:lang w:val="en-US"/>
        </w:rPr>
        <w:t>U</w:t>
      </w:r>
      <w:proofErr w:type="gramEnd"/>
      <w:r w:rsidRPr="00974674">
        <w:rPr>
          <w:i/>
          <w:sz w:val="24"/>
          <w:szCs w:val="24"/>
          <w:vertAlign w:val="subscript"/>
        </w:rPr>
        <w:t>ном</w:t>
      </w:r>
      <w:r w:rsidRPr="00974674">
        <w:rPr>
          <w:sz w:val="24"/>
          <w:szCs w:val="24"/>
        </w:rPr>
        <w:t xml:space="preserve"> для источника света исследуемого</w:t>
      </w:r>
      <w:r w:rsidRPr="00974674">
        <w:rPr>
          <w:b/>
          <w:bCs/>
          <w:sz w:val="24"/>
          <w:szCs w:val="24"/>
        </w:rPr>
        <w:t xml:space="preserve"> </w:t>
      </w:r>
      <w:r w:rsidRPr="00974674">
        <w:rPr>
          <w:sz w:val="24"/>
          <w:szCs w:val="24"/>
        </w:rPr>
        <w:t>светильника. Выключить стенд.</w:t>
      </w:r>
    </w:p>
    <w:p w:rsidR="008E02D3" w:rsidRPr="00974674" w:rsidRDefault="008E02D3" w:rsidP="00530B57">
      <w:pPr>
        <w:numPr>
          <w:ilvl w:val="0"/>
          <w:numId w:val="32"/>
        </w:numPr>
        <w:ind w:left="0" w:firstLine="709"/>
        <w:rPr>
          <w:sz w:val="24"/>
          <w:szCs w:val="24"/>
        </w:rPr>
      </w:pPr>
      <w:r w:rsidRPr="00974674">
        <w:rPr>
          <w:sz w:val="24"/>
          <w:szCs w:val="24"/>
        </w:rPr>
        <w:t xml:space="preserve">Собрать электрическую схему лабораторной установки (рисунок 1). </w:t>
      </w:r>
    </w:p>
    <w:p w:rsidR="008E02D3" w:rsidRPr="00974674" w:rsidRDefault="008E02D3" w:rsidP="00530B57">
      <w:pPr>
        <w:numPr>
          <w:ilvl w:val="0"/>
          <w:numId w:val="32"/>
        </w:numPr>
        <w:ind w:left="0" w:firstLine="709"/>
        <w:rPr>
          <w:sz w:val="24"/>
          <w:szCs w:val="24"/>
        </w:rPr>
      </w:pPr>
      <w:r w:rsidRPr="00974674">
        <w:rPr>
          <w:sz w:val="24"/>
          <w:szCs w:val="24"/>
        </w:rPr>
        <w:t>Включить стенд и снять показания люксметра для различных положений да</w:t>
      </w:r>
      <w:r w:rsidRPr="00974674">
        <w:rPr>
          <w:sz w:val="24"/>
          <w:szCs w:val="24"/>
        </w:rPr>
        <w:t>т</w:t>
      </w:r>
      <w:r w:rsidRPr="00974674">
        <w:rPr>
          <w:sz w:val="24"/>
          <w:szCs w:val="24"/>
        </w:rPr>
        <w:t>чика люксметра, который перемещается по радиусу вокруг источника света (лампы). Пок</w:t>
      </w:r>
      <w:r w:rsidRPr="00974674">
        <w:rPr>
          <w:sz w:val="24"/>
          <w:szCs w:val="24"/>
        </w:rPr>
        <w:t>а</w:t>
      </w:r>
      <w:r w:rsidRPr="00974674">
        <w:rPr>
          <w:sz w:val="24"/>
          <w:szCs w:val="24"/>
        </w:rPr>
        <w:t>зания люксметра снимать через каждые 10°, начиная с пяти градусов. Данные занести в та</w:t>
      </w:r>
      <w:r w:rsidRPr="00974674">
        <w:rPr>
          <w:sz w:val="24"/>
          <w:szCs w:val="24"/>
        </w:rPr>
        <w:t>б</w:t>
      </w:r>
      <w:r w:rsidRPr="00974674">
        <w:rPr>
          <w:sz w:val="24"/>
          <w:szCs w:val="24"/>
        </w:rPr>
        <w:t>лицу 1. Выключить стенд</w:t>
      </w:r>
    </w:p>
    <w:p w:rsidR="008E02D3" w:rsidRPr="00974674" w:rsidRDefault="008E02D3" w:rsidP="00530B57">
      <w:pPr>
        <w:ind w:firstLine="709"/>
        <w:rPr>
          <w:sz w:val="24"/>
          <w:szCs w:val="24"/>
        </w:rPr>
      </w:pPr>
      <w:r w:rsidRPr="00974674">
        <w:rPr>
          <w:noProof/>
          <w:sz w:val="24"/>
          <w:szCs w:val="24"/>
        </w:rPr>
        <w:drawing>
          <wp:anchor distT="0" distB="0" distL="114300" distR="114300" simplePos="0" relativeHeight="251697664" behindDoc="0" locked="0" layoutInCell="1" allowOverlap="1" wp14:anchorId="3A8C7452" wp14:editId="39573891">
            <wp:simplePos x="0" y="0"/>
            <wp:positionH relativeFrom="column">
              <wp:posOffset>747395</wp:posOffset>
            </wp:positionH>
            <wp:positionV relativeFrom="paragraph">
              <wp:posOffset>-12700</wp:posOffset>
            </wp:positionV>
            <wp:extent cx="4406900" cy="1796415"/>
            <wp:effectExtent l="0" t="0" r="0" b="0"/>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406900" cy="17964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4674">
        <w:rPr>
          <w:sz w:val="24"/>
          <w:szCs w:val="24"/>
        </w:rPr>
        <w:t xml:space="preserve"> </w:t>
      </w:r>
      <w:r w:rsidRPr="00974674">
        <w:rPr>
          <w:noProof/>
          <w:sz w:val="24"/>
          <w:szCs w:val="24"/>
        </w:rPr>
        <mc:AlternateContent>
          <mc:Choice Requires="wpc">
            <w:drawing>
              <wp:inline distT="0" distB="0" distL="0" distR="0" wp14:anchorId="6221F727" wp14:editId="4C138343">
                <wp:extent cx="4406900" cy="1803400"/>
                <wp:effectExtent l="0" t="0" r="4445" b="635"/>
                <wp:docPr id="62" name="Полотно 62"/>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c:wpc>
                  </a:graphicData>
                </a:graphic>
              </wp:inline>
            </w:drawing>
          </mc:Choice>
          <mc:Fallback>
            <w:pict>
              <v:group id="Полотно 62" o:spid="_x0000_s1026" editas="canvas" style="width:347pt;height:142pt;mso-position-horizontal-relative:char;mso-position-vertical-relative:line" coordsize="44069,180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">
                <v:shape id="_x0000_s1027" type="#_x0000_t75" style="position:absolute;width:44069;height:18034;visibility:visible;mso-wrap-style:square">
                  <v:fill o:detectmouseclick="t"/>
                  <v:path o:connecttype="none"/>
                </v:shape>
                <w10:anchorlock/>
              </v:group>
            </w:pict>
          </mc:Fallback>
        </mc:AlternateContent>
      </w:r>
    </w:p>
    <w:p w:rsidR="008E02D3" w:rsidRPr="00974674" w:rsidRDefault="008E02D3" w:rsidP="00530B57">
      <w:pPr>
        <w:ind w:firstLine="709"/>
        <w:rPr>
          <w:sz w:val="24"/>
          <w:szCs w:val="24"/>
        </w:rPr>
      </w:pPr>
      <w:r w:rsidRPr="00974674">
        <w:rPr>
          <w:sz w:val="24"/>
          <w:szCs w:val="24"/>
        </w:rPr>
        <w:t>Рисунок 1 – Электрическая схема лабораторной установки</w:t>
      </w:r>
    </w:p>
    <w:p w:rsidR="008E02D3" w:rsidRPr="00974674" w:rsidRDefault="008E02D3" w:rsidP="00530B57">
      <w:pPr>
        <w:ind w:firstLine="709"/>
        <w:rPr>
          <w:sz w:val="24"/>
          <w:szCs w:val="24"/>
        </w:rPr>
      </w:pPr>
    </w:p>
    <w:p w:rsidR="008E02D3" w:rsidRPr="00974674" w:rsidRDefault="008E02D3" w:rsidP="00530B57">
      <w:pPr>
        <w:numPr>
          <w:ilvl w:val="0"/>
          <w:numId w:val="32"/>
        </w:numPr>
        <w:ind w:left="0" w:firstLine="709"/>
        <w:rPr>
          <w:sz w:val="24"/>
          <w:szCs w:val="24"/>
        </w:rPr>
      </w:pPr>
      <w:r w:rsidRPr="00974674">
        <w:rPr>
          <w:sz w:val="24"/>
          <w:szCs w:val="24"/>
        </w:rPr>
        <w:t>Подготовить светильник для лабораторного эксперимента. Включить стенд и снять показания люксметра для различных положений датчика люксметра, который перем</w:t>
      </w:r>
      <w:r w:rsidRPr="00974674">
        <w:rPr>
          <w:sz w:val="24"/>
          <w:szCs w:val="24"/>
        </w:rPr>
        <w:t>е</w:t>
      </w:r>
      <w:r w:rsidRPr="00974674">
        <w:rPr>
          <w:sz w:val="24"/>
          <w:szCs w:val="24"/>
        </w:rPr>
        <w:t>щается по радиусу вокруг светильника (по аналогии с методикой снятия показаний люксме</w:t>
      </w:r>
      <w:r w:rsidRPr="00974674">
        <w:rPr>
          <w:sz w:val="24"/>
          <w:szCs w:val="24"/>
        </w:rPr>
        <w:t>т</w:t>
      </w:r>
      <w:r w:rsidRPr="00974674">
        <w:rPr>
          <w:sz w:val="24"/>
          <w:szCs w:val="24"/>
        </w:rPr>
        <w:t>ра в пункте 3).Данные занести в таблицу 1. Выключить стенд.</w:t>
      </w:r>
    </w:p>
    <w:p w:rsidR="008E02D3" w:rsidRPr="00974674" w:rsidRDefault="00A9583A" w:rsidP="00530B57">
      <w:pPr>
        <w:ind w:firstLine="709"/>
        <w:rPr>
          <w:sz w:val="24"/>
          <w:szCs w:val="24"/>
        </w:rPr>
      </w:pPr>
      <w:r w:rsidRPr="00974674">
        <w:rPr>
          <w:sz w:val="24"/>
          <w:szCs w:val="24"/>
        </w:rPr>
        <w:t>Таблица 1 – Освещенность, сила света, световой поток отдельных зон для лампы и светильника</w:t>
      </w:r>
    </w:p>
    <w:p w:rsidR="00A9583A" w:rsidRPr="00974674" w:rsidRDefault="00A9583A" w:rsidP="00530B57">
      <w:pPr>
        <w:ind w:firstLine="709"/>
        <w:rPr>
          <w:sz w:val="24"/>
          <w:szCs w:val="24"/>
        </w:rPr>
      </w:pPr>
    </w:p>
    <w:tbl>
      <w:tblPr>
        <w:tblStyle w:val="ae"/>
        <w:tblW w:w="0" w:type="auto"/>
        <w:tblLook w:val="04A0" w:firstRow="1" w:lastRow="0" w:firstColumn="1" w:lastColumn="0" w:noHBand="0" w:noVBand="1"/>
      </w:tblPr>
      <w:tblGrid>
        <w:gridCol w:w="1492"/>
        <w:gridCol w:w="1590"/>
        <w:gridCol w:w="428"/>
        <w:gridCol w:w="456"/>
        <w:gridCol w:w="537"/>
        <w:gridCol w:w="456"/>
        <w:gridCol w:w="536"/>
        <w:gridCol w:w="567"/>
        <w:gridCol w:w="567"/>
        <w:gridCol w:w="567"/>
        <w:gridCol w:w="2658"/>
      </w:tblGrid>
      <w:tr w:rsidR="00746286" w:rsidRPr="00974674" w:rsidTr="003160FF">
        <w:tc>
          <w:tcPr>
            <w:tcW w:w="1492" w:type="dxa"/>
            <w:vMerge w:val="restart"/>
          </w:tcPr>
          <w:p w:rsidR="00746286" w:rsidRPr="00974674" w:rsidRDefault="00746286" w:rsidP="00746286">
            <w:pPr>
              <w:rPr>
                <w:sz w:val="24"/>
                <w:szCs w:val="24"/>
              </w:rPr>
            </w:pPr>
            <w:r w:rsidRPr="00974674">
              <w:rPr>
                <w:sz w:val="24"/>
                <w:szCs w:val="24"/>
              </w:rPr>
              <w:t>Прибор</w:t>
            </w:r>
          </w:p>
        </w:tc>
        <w:tc>
          <w:tcPr>
            <w:tcW w:w="1590" w:type="dxa"/>
            <w:vMerge w:val="restart"/>
          </w:tcPr>
          <w:p w:rsidR="00746286" w:rsidRPr="00974674" w:rsidRDefault="00746286" w:rsidP="00746286">
            <w:pPr>
              <w:rPr>
                <w:sz w:val="24"/>
                <w:szCs w:val="24"/>
              </w:rPr>
            </w:pPr>
            <w:r w:rsidRPr="00974674">
              <w:rPr>
                <w:sz w:val="24"/>
                <w:szCs w:val="24"/>
              </w:rPr>
              <w:t>Измеренная, рассчитанная величина</w:t>
            </w:r>
          </w:p>
        </w:tc>
        <w:tc>
          <w:tcPr>
            <w:tcW w:w="6772" w:type="dxa"/>
            <w:gridSpan w:val="9"/>
          </w:tcPr>
          <w:p w:rsidR="00746286" w:rsidRPr="00974674" w:rsidRDefault="00746286" w:rsidP="00746286">
            <w:pPr>
              <w:rPr>
                <w:sz w:val="24"/>
                <w:szCs w:val="24"/>
              </w:rPr>
            </w:pPr>
            <w:r w:rsidRPr="00974674">
              <w:rPr>
                <w:sz w:val="24"/>
                <w:szCs w:val="24"/>
              </w:rPr>
              <w:t>Угол</w:t>
            </w:r>
            <w:proofErr w:type="gramStart"/>
            <w:r w:rsidRPr="00974674">
              <w:rPr>
                <w:sz w:val="24"/>
                <w:szCs w:val="24"/>
              </w:rPr>
              <w:t xml:space="preserve"> (α, </w:t>
            </w:r>
            <w:proofErr w:type="gramEnd"/>
            <w:r w:rsidRPr="00974674">
              <w:rPr>
                <w:sz w:val="24"/>
                <w:szCs w:val="24"/>
              </w:rPr>
              <w:t>град.), соответствующий середине зон</w:t>
            </w:r>
          </w:p>
        </w:tc>
      </w:tr>
      <w:tr w:rsidR="00746286" w:rsidRPr="00974674" w:rsidTr="00746286">
        <w:tc>
          <w:tcPr>
            <w:tcW w:w="1492" w:type="dxa"/>
            <w:vMerge/>
          </w:tcPr>
          <w:p w:rsidR="00746286" w:rsidRPr="00974674" w:rsidRDefault="00746286" w:rsidP="00530B57">
            <w:pPr>
              <w:rPr>
                <w:sz w:val="24"/>
                <w:szCs w:val="24"/>
              </w:rPr>
            </w:pPr>
          </w:p>
        </w:tc>
        <w:tc>
          <w:tcPr>
            <w:tcW w:w="1590" w:type="dxa"/>
            <w:vMerge/>
          </w:tcPr>
          <w:p w:rsidR="00746286" w:rsidRPr="00974674" w:rsidRDefault="00746286" w:rsidP="00530B57">
            <w:pPr>
              <w:rPr>
                <w:sz w:val="24"/>
                <w:szCs w:val="24"/>
              </w:rPr>
            </w:pPr>
          </w:p>
        </w:tc>
        <w:tc>
          <w:tcPr>
            <w:tcW w:w="428" w:type="dxa"/>
          </w:tcPr>
          <w:p w:rsidR="00746286" w:rsidRPr="00974674" w:rsidRDefault="00746286" w:rsidP="00530B57">
            <w:pPr>
              <w:rPr>
                <w:sz w:val="24"/>
                <w:szCs w:val="24"/>
              </w:rPr>
            </w:pPr>
            <w:r w:rsidRPr="00974674">
              <w:rPr>
                <w:sz w:val="24"/>
                <w:szCs w:val="24"/>
              </w:rPr>
              <w:t>5</w:t>
            </w:r>
          </w:p>
        </w:tc>
        <w:tc>
          <w:tcPr>
            <w:tcW w:w="456" w:type="dxa"/>
          </w:tcPr>
          <w:p w:rsidR="00746286" w:rsidRPr="00974674" w:rsidRDefault="00746286" w:rsidP="00530B57">
            <w:pPr>
              <w:rPr>
                <w:sz w:val="24"/>
                <w:szCs w:val="24"/>
              </w:rPr>
            </w:pPr>
            <w:r w:rsidRPr="00974674">
              <w:rPr>
                <w:sz w:val="24"/>
                <w:szCs w:val="24"/>
              </w:rPr>
              <w:t>15</w:t>
            </w:r>
          </w:p>
        </w:tc>
        <w:tc>
          <w:tcPr>
            <w:tcW w:w="537" w:type="dxa"/>
          </w:tcPr>
          <w:p w:rsidR="00746286" w:rsidRPr="00974674" w:rsidRDefault="00746286" w:rsidP="00530B57">
            <w:pPr>
              <w:rPr>
                <w:sz w:val="24"/>
                <w:szCs w:val="24"/>
              </w:rPr>
            </w:pPr>
            <w:r w:rsidRPr="00974674">
              <w:rPr>
                <w:sz w:val="24"/>
                <w:szCs w:val="24"/>
              </w:rPr>
              <w:t>25</w:t>
            </w:r>
          </w:p>
        </w:tc>
        <w:tc>
          <w:tcPr>
            <w:tcW w:w="456" w:type="dxa"/>
          </w:tcPr>
          <w:p w:rsidR="00746286" w:rsidRPr="00974674" w:rsidRDefault="00746286" w:rsidP="00530B57">
            <w:pPr>
              <w:rPr>
                <w:sz w:val="24"/>
                <w:szCs w:val="24"/>
              </w:rPr>
            </w:pPr>
            <w:r w:rsidRPr="00974674">
              <w:rPr>
                <w:sz w:val="24"/>
                <w:szCs w:val="24"/>
              </w:rPr>
              <w:t>35</w:t>
            </w:r>
          </w:p>
        </w:tc>
        <w:tc>
          <w:tcPr>
            <w:tcW w:w="536" w:type="dxa"/>
          </w:tcPr>
          <w:p w:rsidR="00746286" w:rsidRPr="00974674" w:rsidRDefault="00746286" w:rsidP="00530B57">
            <w:pPr>
              <w:rPr>
                <w:sz w:val="24"/>
                <w:szCs w:val="24"/>
              </w:rPr>
            </w:pPr>
            <w:r w:rsidRPr="00974674">
              <w:rPr>
                <w:sz w:val="24"/>
                <w:szCs w:val="24"/>
              </w:rPr>
              <w:t>45</w:t>
            </w:r>
          </w:p>
        </w:tc>
        <w:tc>
          <w:tcPr>
            <w:tcW w:w="567" w:type="dxa"/>
          </w:tcPr>
          <w:p w:rsidR="00746286" w:rsidRPr="00974674" w:rsidRDefault="00746286" w:rsidP="00530B57">
            <w:pPr>
              <w:rPr>
                <w:sz w:val="24"/>
                <w:szCs w:val="24"/>
              </w:rPr>
            </w:pPr>
            <w:r w:rsidRPr="00974674">
              <w:rPr>
                <w:sz w:val="24"/>
                <w:szCs w:val="24"/>
              </w:rPr>
              <w:t>55</w:t>
            </w:r>
          </w:p>
        </w:tc>
        <w:tc>
          <w:tcPr>
            <w:tcW w:w="567" w:type="dxa"/>
          </w:tcPr>
          <w:p w:rsidR="00746286" w:rsidRPr="00974674" w:rsidRDefault="00746286" w:rsidP="00530B57">
            <w:pPr>
              <w:rPr>
                <w:sz w:val="24"/>
                <w:szCs w:val="24"/>
              </w:rPr>
            </w:pPr>
            <w:r w:rsidRPr="00974674">
              <w:rPr>
                <w:sz w:val="24"/>
                <w:szCs w:val="24"/>
              </w:rPr>
              <w:t>65</w:t>
            </w:r>
          </w:p>
        </w:tc>
        <w:tc>
          <w:tcPr>
            <w:tcW w:w="567" w:type="dxa"/>
          </w:tcPr>
          <w:p w:rsidR="00746286" w:rsidRPr="00974674" w:rsidRDefault="00746286" w:rsidP="00530B57">
            <w:pPr>
              <w:rPr>
                <w:sz w:val="24"/>
                <w:szCs w:val="24"/>
              </w:rPr>
            </w:pPr>
            <w:r w:rsidRPr="00974674">
              <w:rPr>
                <w:sz w:val="24"/>
                <w:szCs w:val="24"/>
              </w:rPr>
              <w:t>75</w:t>
            </w:r>
          </w:p>
        </w:tc>
        <w:tc>
          <w:tcPr>
            <w:tcW w:w="2658" w:type="dxa"/>
          </w:tcPr>
          <w:p w:rsidR="00746286" w:rsidRPr="00974674" w:rsidRDefault="00746286" w:rsidP="00530B57">
            <w:pPr>
              <w:rPr>
                <w:sz w:val="24"/>
                <w:szCs w:val="24"/>
              </w:rPr>
            </w:pPr>
            <w:r w:rsidRPr="00974674">
              <w:rPr>
                <w:sz w:val="24"/>
                <w:szCs w:val="24"/>
              </w:rPr>
              <w:object w:dxaOrig="1219" w:dyaOrig="7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0.75pt;height:35.25pt" o:ole="">
                  <v:imagedata r:id="rId26" o:title=""/>
                </v:shape>
                <o:OLEObject Type="Embed" ProgID="Equation.3" ShapeID="_x0000_i1025" DrawAspect="Content" ObjectID="_1643820283" r:id="rId27"/>
              </w:object>
            </w:r>
          </w:p>
        </w:tc>
      </w:tr>
      <w:tr w:rsidR="00746286" w:rsidRPr="00974674" w:rsidTr="00746286">
        <w:tc>
          <w:tcPr>
            <w:tcW w:w="1492" w:type="dxa"/>
            <w:vMerge w:val="restart"/>
          </w:tcPr>
          <w:p w:rsidR="00746286" w:rsidRPr="00974674" w:rsidRDefault="00746286" w:rsidP="00746286">
            <w:pPr>
              <w:rPr>
                <w:sz w:val="24"/>
                <w:szCs w:val="24"/>
              </w:rPr>
            </w:pPr>
            <w:r w:rsidRPr="00974674">
              <w:rPr>
                <w:sz w:val="24"/>
                <w:szCs w:val="24"/>
              </w:rPr>
              <w:t>Лампа, тип, марка</w:t>
            </w:r>
          </w:p>
        </w:tc>
        <w:tc>
          <w:tcPr>
            <w:tcW w:w="1590" w:type="dxa"/>
            <w:tcBorders>
              <w:bottom w:val="single" w:sz="4" w:space="0" w:color="auto"/>
            </w:tcBorders>
          </w:tcPr>
          <w:p w:rsidR="00746286" w:rsidRPr="00974674" w:rsidRDefault="00746286" w:rsidP="00746286">
            <w:pPr>
              <w:rPr>
                <w:sz w:val="24"/>
                <w:szCs w:val="24"/>
              </w:rPr>
            </w:pPr>
            <w:r w:rsidRPr="00974674">
              <w:rPr>
                <w:sz w:val="24"/>
                <w:szCs w:val="24"/>
              </w:rPr>
              <w:t xml:space="preserve">Е, </w:t>
            </w:r>
            <w:proofErr w:type="spellStart"/>
            <w:r w:rsidRPr="00974674">
              <w:rPr>
                <w:sz w:val="24"/>
                <w:szCs w:val="24"/>
              </w:rPr>
              <w:t>лк</w:t>
            </w:r>
            <w:proofErr w:type="spellEnd"/>
          </w:p>
        </w:tc>
        <w:tc>
          <w:tcPr>
            <w:tcW w:w="428" w:type="dxa"/>
            <w:tcBorders>
              <w:bottom w:val="single" w:sz="4" w:space="0" w:color="auto"/>
            </w:tcBorders>
          </w:tcPr>
          <w:p w:rsidR="00746286" w:rsidRPr="00974674" w:rsidRDefault="00746286" w:rsidP="00746286">
            <w:pPr>
              <w:ind w:firstLine="709"/>
              <w:rPr>
                <w:sz w:val="24"/>
                <w:szCs w:val="24"/>
              </w:rPr>
            </w:pPr>
            <w:r w:rsidRPr="00974674">
              <w:rPr>
                <w:sz w:val="24"/>
                <w:szCs w:val="24"/>
              </w:rPr>
              <w:t>1</w:t>
            </w:r>
          </w:p>
        </w:tc>
        <w:tc>
          <w:tcPr>
            <w:tcW w:w="456" w:type="dxa"/>
          </w:tcPr>
          <w:p w:rsidR="00746286" w:rsidRPr="00974674" w:rsidRDefault="00746286" w:rsidP="00746286">
            <w:pPr>
              <w:rPr>
                <w:sz w:val="24"/>
                <w:szCs w:val="24"/>
                <w:vertAlign w:val="subscript"/>
              </w:rPr>
            </w:pPr>
          </w:p>
        </w:tc>
        <w:tc>
          <w:tcPr>
            <w:tcW w:w="537" w:type="dxa"/>
          </w:tcPr>
          <w:p w:rsidR="00746286" w:rsidRPr="00974674" w:rsidRDefault="00746286" w:rsidP="00746286">
            <w:pPr>
              <w:rPr>
                <w:sz w:val="24"/>
                <w:szCs w:val="24"/>
              </w:rPr>
            </w:pPr>
          </w:p>
        </w:tc>
        <w:tc>
          <w:tcPr>
            <w:tcW w:w="456" w:type="dxa"/>
          </w:tcPr>
          <w:p w:rsidR="00746286" w:rsidRPr="00974674" w:rsidRDefault="00746286" w:rsidP="00746286">
            <w:pPr>
              <w:rPr>
                <w:sz w:val="24"/>
                <w:szCs w:val="24"/>
              </w:rPr>
            </w:pPr>
          </w:p>
        </w:tc>
        <w:tc>
          <w:tcPr>
            <w:tcW w:w="536" w:type="dxa"/>
          </w:tcPr>
          <w:p w:rsidR="00746286" w:rsidRPr="00974674" w:rsidRDefault="00746286" w:rsidP="00746286">
            <w:pPr>
              <w:rPr>
                <w:sz w:val="24"/>
                <w:szCs w:val="24"/>
                <w:vertAlign w:val="subscript"/>
              </w:rPr>
            </w:pPr>
          </w:p>
        </w:tc>
        <w:tc>
          <w:tcPr>
            <w:tcW w:w="567"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2658" w:type="dxa"/>
          </w:tcPr>
          <w:p w:rsidR="00746286" w:rsidRPr="00974674" w:rsidRDefault="00746286" w:rsidP="00746286">
            <w:pPr>
              <w:rPr>
                <w:sz w:val="24"/>
                <w:szCs w:val="24"/>
              </w:rPr>
            </w:pPr>
          </w:p>
        </w:tc>
      </w:tr>
      <w:tr w:rsidR="00746286" w:rsidRPr="00974674" w:rsidTr="00746286">
        <w:tc>
          <w:tcPr>
            <w:tcW w:w="1492" w:type="dxa"/>
            <w:vMerge/>
          </w:tcPr>
          <w:p w:rsidR="00746286" w:rsidRPr="00974674" w:rsidRDefault="00746286" w:rsidP="00746286">
            <w:pPr>
              <w:rPr>
                <w:sz w:val="24"/>
                <w:szCs w:val="24"/>
              </w:rPr>
            </w:pPr>
          </w:p>
        </w:tc>
        <w:tc>
          <w:tcPr>
            <w:tcW w:w="1590" w:type="dxa"/>
            <w:tcBorders>
              <w:top w:val="single" w:sz="4" w:space="0" w:color="auto"/>
              <w:bottom w:val="single" w:sz="4" w:space="0" w:color="auto"/>
            </w:tcBorders>
          </w:tcPr>
          <w:p w:rsidR="00746286" w:rsidRPr="00974674" w:rsidRDefault="00746286" w:rsidP="00746286">
            <w:pPr>
              <w:rPr>
                <w:sz w:val="24"/>
                <w:szCs w:val="24"/>
              </w:rPr>
            </w:pPr>
            <w:r w:rsidRPr="00974674">
              <w:rPr>
                <w:sz w:val="24"/>
                <w:szCs w:val="24"/>
                <w:lang w:val="en-US"/>
              </w:rPr>
              <w:t>I</w:t>
            </w:r>
            <w:r w:rsidRPr="00974674">
              <w:rPr>
                <w:sz w:val="24"/>
                <w:szCs w:val="24"/>
                <w:vertAlign w:val="subscript"/>
                <w:lang w:val="en-US"/>
              </w:rPr>
              <w:t>α</w:t>
            </w:r>
            <w:r w:rsidRPr="00974674">
              <w:rPr>
                <w:sz w:val="24"/>
                <w:szCs w:val="24"/>
              </w:rPr>
              <w:t>, кд</w:t>
            </w:r>
          </w:p>
        </w:tc>
        <w:tc>
          <w:tcPr>
            <w:tcW w:w="428" w:type="dxa"/>
            <w:tcBorders>
              <w:top w:val="single" w:sz="4" w:space="0" w:color="auto"/>
            </w:tcBorders>
          </w:tcPr>
          <w:p w:rsidR="00746286" w:rsidRPr="00974674" w:rsidRDefault="00746286" w:rsidP="00746286">
            <w:pPr>
              <w:ind w:firstLine="709"/>
              <w:rPr>
                <w:sz w:val="24"/>
                <w:szCs w:val="24"/>
              </w:rPr>
            </w:pPr>
          </w:p>
        </w:tc>
        <w:tc>
          <w:tcPr>
            <w:tcW w:w="456" w:type="dxa"/>
          </w:tcPr>
          <w:p w:rsidR="00746286" w:rsidRPr="00974674" w:rsidRDefault="00746286" w:rsidP="00746286">
            <w:pPr>
              <w:rPr>
                <w:sz w:val="24"/>
                <w:szCs w:val="24"/>
              </w:rPr>
            </w:pPr>
          </w:p>
        </w:tc>
        <w:tc>
          <w:tcPr>
            <w:tcW w:w="537" w:type="dxa"/>
          </w:tcPr>
          <w:p w:rsidR="00746286" w:rsidRPr="00974674" w:rsidRDefault="00746286" w:rsidP="00746286">
            <w:pPr>
              <w:rPr>
                <w:sz w:val="24"/>
                <w:szCs w:val="24"/>
              </w:rPr>
            </w:pPr>
          </w:p>
        </w:tc>
        <w:tc>
          <w:tcPr>
            <w:tcW w:w="456" w:type="dxa"/>
          </w:tcPr>
          <w:p w:rsidR="00746286" w:rsidRPr="00974674" w:rsidRDefault="00746286" w:rsidP="00746286">
            <w:pPr>
              <w:rPr>
                <w:sz w:val="24"/>
                <w:szCs w:val="24"/>
              </w:rPr>
            </w:pPr>
          </w:p>
        </w:tc>
        <w:tc>
          <w:tcPr>
            <w:tcW w:w="536"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2658" w:type="dxa"/>
          </w:tcPr>
          <w:p w:rsidR="00746286" w:rsidRPr="00974674" w:rsidRDefault="00746286" w:rsidP="00746286">
            <w:pPr>
              <w:rPr>
                <w:sz w:val="24"/>
                <w:szCs w:val="24"/>
              </w:rPr>
            </w:pPr>
          </w:p>
        </w:tc>
      </w:tr>
      <w:tr w:rsidR="00746286" w:rsidRPr="00974674" w:rsidTr="00746286">
        <w:tc>
          <w:tcPr>
            <w:tcW w:w="1492" w:type="dxa"/>
            <w:vMerge/>
          </w:tcPr>
          <w:p w:rsidR="00746286" w:rsidRPr="00974674" w:rsidRDefault="00746286" w:rsidP="00746286">
            <w:pPr>
              <w:rPr>
                <w:sz w:val="24"/>
                <w:szCs w:val="24"/>
              </w:rPr>
            </w:pPr>
          </w:p>
        </w:tc>
        <w:tc>
          <w:tcPr>
            <w:tcW w:w="1590" w:type="dxa"/>
            <w:tcBorders>
              <w:top w:val="single" w:sz="4" w:space="0" w:color="auto"/>
            </w:tcBorders>
          </w:tcPr>
          <w:p w:rsidR="00746286" w:rsidRPr="00974674" w:rsidRDefault="00746286" w:rsidP="00746286">
            <w:pPr>
              <w:rPr>
                <w:sz w:val="24"/>
                <w:szCs w:val="24"/>
              </w:rPr>
            </w:pPr>
            <w:r w:rsidRPr="00974674">
              <w:rPr>
                <w:sz w:val="24"/>
                <w:szCs w:val="24"/>
              </w:rPr>
              <w:t>∆Ф</w:t>
            </w:r>
            <w:r w:rsidRPr="00974674">
              <w:rPr>
                <w:sz w:val="24"/>
                <w:szCs w:val="24"/>
                <w:vertAlign w:val="subscript"/>
              </w:rPr>
              <w:t>α1-α2</w:t>
            </w:r>
          </w:p>
        </w:tc>
        <w:tc>
          <w:tcPr>
            <w:tcW w:w="428" w:type="dxa"/>
          </w:tcPr>
          <w:p w:rsidR="00746286" w:rsidRPr="00974674" w:rsidRDefault="00746286" w:rsidP="00746286">
            <w:pPr>
              <w:ind w:firstLine="709"/>
              <w:rPr>
                <w:sz w:val="24"/>
                <w:szCs w:val="24"/>
              </w:rPr>
            </w:pPr>
            <w:r w:rsidRPr="00974674">
              <w:rPr>
                <w:sz w:val="24"/>
                <w:szCs w:val="24"/>
              </w:rPr>
              <w:t>1</w:t>
            </w:r>
          </w:p>
        </w:tc>
        <w:tc>
          <w:tcPr>
            <w:tcW w:w="456" w:type="dxa"/>
          </w:tcPr>
          <w:p w:rsidR="00746286" w:rsidRPr="00974674" w:rsidRDefault="00746286" w:rsidP="00746286">
            <w:pPr>
              <w:rPr>
                <w:sz w:val="24"/>
                <w:szCs w:val="24"/>
              </w:rPr>
            </w:pPr>
          </w:p>
        </w:tc>
        <w:tc>
          <w:tcPr>
            <w:tcW w:w="537" w:type="dxa"/>
          </w:tcPr>
          <w:p w:rsidR="00746286" w:rsidRPr="00974674" w:rsidRDefault="00746286" w:rsidP="00746286">
            <w:pPr>
              <w:rPr>
                <w:sz w:val="24"/>
                <w:szCs w:val="24"/>
              </w:rPr>
            </w:pPr>
          </w:p>
        </w:tc>
        <w:tc>
          <w:tcPr>
            <w:tcW w:w="456" w:type="dxa"/>
          </w:tcPr>
          <w:p w:rsidR="00746286" w:rsidRPr="00974674" w:rsidRDefault="00746286" w:rsidP="00746286">
            <w:pPr>
              <w:rPr>
                <w:sz w:val="24"/>
                <w:szCs w:val="24"/>
              </w:rPr>
            </w:pPr>
          </w:p>
        </w:tc>
        <w:tc>
          <w:tcPr>
            <w:tcW w:w="536"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2658" w:type="dxa"/>
          </w:tcPr>
          <w:p w:rsidR="00746286" w:rsidRPr="00974674" w:rsidRDefault="00746286" w:rsidP="00746286">
            <w:pPr>
              <w:rPr>
                <w:sz w:val="24"/>
                <w:szCs w:val="24"/>
              </w:rPr>
            </w:pPr>
          </w:p>
        </w:tc>
      </w:tr>
      <w:tr w:rsidR="00746286" w:rsidRPr="00974674" w:rsidTr="00746286">
        <w:tc>
          <w:tcPr>
            <w:tcW w:w="1492" w:type="dxa"/>
            <w:vMerge w:val="restart"/>
          </w:tcPr>
          <w:p w:rsidR="00746286" w:rsidRPr="00974674" w:rsidRDefault="00746286" w:rsidP="00746286">
            <w:pPr>
              <w:rPr>
                <w:sz w:val="24"/>
                <w:szCs w:val="24"/>
              </w:rPr>
            </w:pPr>
            <w:r w:rsidRPr="00974674">
              <w:rPr>
                <w:sz w:val="24"/>
                <w:szCs w:val="24"/>
              </w:rPr>
              <w:t>Светильник, маркировка</w:t>
            </w:r>
          </w:p>
        </w:tc>
        <w:tc>
          <w:tcPr>
            <w:tcW w:w="1590" w:type="dxa"/>
            <w:tcBorders>
              <w:bottom w:val="single" w:sz="4" w:space="0" w:color="auto"/>
            </w:tcBorders>
          </w:tcPr>
          <w:p w:rsidR="00746286" w:rsidRPr="00974674" w:rsidRDefault="00746286" w:rsidP="00746286">
            <w:pPr>
              <w:rPr>
                <w:sz w:val="24"/>
                <w:szCs w:val="24"/>
              </w:rPr>
            </w:pPr>
            <w:r w:rsidRPr="00974674">
              <w:rPr>
                <w:sz w:val="24"/>
                <w:szCs w:val="24"/>
              </w:rPr>
              <w:t xml:space="preserve">Е, </w:t>
            </w:r>
            <w:proofErr w:type="spellStart"/>
            <w:r w:rsidRPr="00974674">
              <w:rPr>
                <w:sz w:val="24"/>
                <w:szCs w:val="24"/>
              </w:rPr>
              <w:t>лк</w:t>
            </w:r>
            <w:proofErr w:type="spellEnd"/>
          </w:p>
        </w:tc>
        <w:tc>
          <w:tcPr>
            <w:tcW w:w="428" w:type="dxa"/>
          </w:tcPr>
          <w:p w:rsidR="00746286" w:rsidRPr="00974674" w:rsidRDefault="00746286" w:rsidP="00746286">
            <w:pPr>
              <w:ind w:firstLine="709"/>
              <w:rPr>
                <w:sz w:val="24"/>
                <w:szCs w:val="24"/>
              </w:rPr>
            </w:pPr>
            <w:r w:rsidRPr="00974674">
              <w:rPr>
                <w:sz w:val="24"/>
                <w:szCs w:val="24"/>
              </w:rPr>
              <w:t>1</w:t>
            </w:r>
          </w:p>
        </w:tc>
        <w:tc>
          <w:tcPr>
            <w:tcW w:w="456" w:type="dxa"/>
          </w:tcPr>
          <w:p w:rsidR="00746286" w:rsidRPr="00974674" w:rsidRDefault="00746286" w:rsidP="00746286">
            <w:pPr>
              <w:rPr>
                <w:sz w:val="24"/>
                <w:szCs w:val="24"/>
              </w:rPr>
            </w:pPr>
          </w:p>
        </w:tc>
        <w:tc>
          <w:tcPr>
            <w:tcW w:w="537" w:type="dxa"/>
          </w:tcPr>
          <w:p w:rsidR="00746286" w:rsidRPr="00974674" w:rsidRDefault="00746286" w:rsidP="00746286">
            <w:pPr>
              <w:rPr>
                <w:sz w:val="24"/>
                <w:szCs w:val="24"/>
              </w:rPr>
            </w:pPr>
          </w:p>
        </w:tc>
        <w:tc>
          <w:tcPr>
            <w:tcW w:w="456" w:type="dxa"/>
          </w:tcPr>
          <w:p w:rsidR="00746286" w:rsidRPr="00974674" w:rsidRDefault="00746286" w:rsidP="00746286">
            <w:pPr>
              <w:rPr>
                <w:sz w:val="24"/>
                <w:szCs w:val="24"/>
              </w:rPr>
            </w:pPr>
          </w:p>
        </w:tc>
        <w:tc>
          <w:tcPr>
            <w:tcW w:w="536"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2658" w:type="dxa"/>
          </w:tcPr>
          <w:p w:rsidR="00746286" w:rsidRPr="00974674" w:rsidRDefault="00746286" w:rsidP="00746286">
            <w:pPr>
              <w:rPr>
                <w:sz w:val="24"/>
                <w:szCs w:val="24"/>
              </w:rPr>
            </w:pPr>
          </w:p>
        </w:tc>
      </w:tr>
      <w:tr w:rsidR="00746286" w:rsidRPr="00974674" w:rsidTr="00746286">
        <w:tc>
          <w:tcPr>
            <w:tcW w:w="1492" w:type="dxa"/>
            <w:vMerge/>
          </w:tcPr>
          <w:p w:rsidR="00746286" w:rsidRPr="00974674" w:rsidRDefault="00746286" w:rsidP="00746286">
            <w:pPr>
              <w:rPr>
                <w:sz w:val="24"/>
                <w:szCs w:val="24"/>
              </w:rPr>
            </w:pPr>
          </w:p>
        </w:tc>
        <w:tc>
          <w:tcPr>
            <w:tcW w:w="1590" w:type="dxa"/>
            <w:tcBorders>
              <w:top w:val="single" w:sz="4" w:space="0" w:color="auto"/>
              <w:bottom w:val="single" w:sz="4" w:space="0" w:color="auto"/>
            </w:tcBorders>
          </w:tcPr>
          <w:p w:rsidR="00746286" w:rsidRPr="00974674" w:rsidRDefault="00746286" w:rsidP="00746286">
            <w:pPr>
              <w:rPr>
                <w:sz w:val="24"/>
                <w:szCs w:val="24"/>
              </w:rPr>
            </w:pPr>
            <w:r w:rsidRPr="00974674">
              <w:rPr>
                <w:sz w:val="24"/>
                <w:szCs w:val="24"/>
                <w:lang w:val="en-US"/>
              </w:rPr>
              <w:t>I</w:t>
            </w:r>
            <w:r w:rsidRPr="00974674">
              <w:rPr>
                <w:sz w:val="24"/>
                <w:szCs w:val="24"/>
                <w:vertAlign w:val="subscript"/>
                <w:lang w:val="en-US"/>
              </w:rPr>
              <w:t>α</w:t>
            </w:r>
            <w:r w:rsidRPr="00974674">
              <w:rPr>
                <w:sz w:val="24"/>
                <w:szCs w:val="24"/>
              </w:rPr>
              <w:t>, кд</w:t>
            </w:r>
          </w:p>
        </w:tc>
        <w:tc>
          <w:tcPr>
            <w:tcW w:w="428" w:type="dxa"/>
          </w:tcPr>
          <w:p w:rsidR="00746286" w:rsidRPr="00974674" w:rsidRDefault="00746286" w:rsidP="00746286">
            <w:pPr>
              <w:ind w:firstLine="709"/>
              <w:rPr>
                <w:sz w:val="24"/>
                <w:szCs w:val="24"/>
              </w:rPr>
            </w:pPr>
            <w:r w:rsidRPr="00974674">
              <w:rPr>
                <w:sz w:val="24"/>
                <w:szCs w:val="24"/>
              </w:rPr>
              <w:t>1</w:t>
            </w:r>
          </w:p>
        </w:tc>
        <w:tc>
          <w:tcPr>
            <w:tcW w:w="456" w:type="dxa"/>
          </w:tcPr>
          <w:p w:rsidR="00746286" w:rsidRPr="00974674" w:rsidRDefault="00746286" w:rsidP="00746286">
            <w:pPr>
              <w:rPr>
                <w:sz w:val="24"/>
                <w:szCs w:val="24"/>
              </w:rPr>
            </w:pPr>
          </w:p>
        </w:tc>
        <w:tc>
          <w:tcPr>
            <w:tcW w:w="537" w:type="dxa"/>
          </w:tcPr>
          <w:p w:rsidR="00746286" w:rsidRPr="00974674" w:rsidRDefault="00746286" w:rsidP="00746286">
            <w:pPr>
              <w:rPr>
                <w:sz w:val="24"/>
                <w:szCs w:val="24"/>
              </w:rPr>
            </w:pPr>
          </w:p>
        </w:tc>
        <w:tc>
          <w:tcPr>
            <w:tcW w:w="456" w:type="dxa"/>
          </w:tcPr>
          <w:p w:rsidR="00746286" w:rsidRPr="00974674" w:rsidRDefault="00746286" w:rsidP="00746286">
            <w:pPr>
              <w:rPr>
                <w:sz w:val="24"/>
                <w:szCs w:val="24"/>
              </w:rPr>
            </w:pPr>
          </w:p>
        </w:tc>
        <w:tc>
          <w:tcPr>
            <w:tcW w:w="536"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2658" w:type="dxa"/>
          </w:tcPr>
          <w:p w:rsidR="00746286" w:rsidRPr="00974674" w:rsidRDefault="00746286" w:rsidP="00746286">
            <w:pPr>
              <w:rPr>
                <w:sz w:val="24"/>
                <w:szCs w:val="24"/>
              </w:rPr>
            </w:pPr>
          </w:p>
        </w:tc>
      </w:tr>
      <w:tr w:rsidR="00746286" w:rsidRPr="00974674" w:rsidTr="00746286">
        <w:tc>
          <w:tcPr>
            <w:tcW w:w="1492" w:type="dxa"/>
            <w:vMerge/>
          </w:tcPr>
          <w:p w:rsidR="00746286" w:rsidRPr="00974674" w:rsidRDefault="00746286" w:rsidP="00746286">
            <w:pPr>
              <w:rPr>
                <w:sz w:val="24"/>
                <w:szCs w:val="24"/>
              </w:rPr>
            </w:pPr>
          </w:p>
        </w:tc>
        <w:tc>
          <w:tcPr>
            <w:tcW w:w="1590" w:type="dxa"/>
            <w:tcBorders>
              <w:top w:val="single" w:sz="4" w:space="0" w:color="auto"/>
            </w:tcBorders>
          </w:tcPr>
          <w:p w:rsidR="00746286" w:rsidRPr="00974674" w:rsidRDefault="00746286" w:rsidP="00746286">
            <w:pPr>
              <w:rPr>
                <w:sz w:val="24"/>
                <w:szCs w:val="24"/>
              </w:rPr>
            </w:pPr>
            <w:r w:rsidRPr="00974674">
              <w:rPr>
                <w:sz w:val="24"/>
                <w:szCs w:val="24"/>
              </w:rPr>
              <w:t>∆Ф</w:t>
            </w:r>
            <w:r w:rsidRPr="00974674">
              <w:rPr>
                <w:sz w:val="24"/>
                <w:szCs w:val="24"/>
                <w:vertAlign w:val="subscript"/>
              </w:rPr>
              <w:t>α1-α2</w:t>
            </w:r>
          </w:p>
        </w:tc>
        <w:tc>
          <w:tcPr>
            <w:tcW w:w="428" w:type="dxa"/>
          </w:tcPr>
          <w:p w:rsidR="00746286" w:rsidRPr="00974674" w:rsidRDefault="00746286" w:rsidP="00746286">
            <w:pPr>
              <w:ind w:firstLine="709"/>
              <w:rPr>
                <w:sz w:val="24"/>
                <w:szCs w:val="24"/>
              </w:rPr>
            </w:pPr>
            <w:r w:rsidRPr="00974674">
              <w:rPr>
                <w:sz w:val="24"/>
                <w:szCs w:val="24"/>
              </w:rPr>
              <w:t>1</w:t>
            </w:r>
          </w:p>
        </w:tc>
        <w:tc>
          <w:tcPr>
            <w:tcW w:w="456" w:type="dxa"/>
          </w:tcPr>
          <w:p w:rsidR="00746286" w:rsidRPr="00974674" w:rsidRDefault="00746286" w:rsidP="00746286">
            <w:pPr>
              <w:rPr>
                <w:sz w:val="24"/>
                <w:szCs w:val="24"/>
              </w:rPr>
            </w:pPr>
          </w:p>
        </w:tc>
        <w:tc>
          <w:tcPr>
            <w:tcW w:w="537" w:type="dxa"/>
          </w:tcPr>
          <w:p w:rsidR="00746286" w:rsidRPr="00974674" w:rsidRDefault="00746286" w:rsidP="00746286">
            <w:pPr>
              <w:rPr>
                <w:sz w:val="24"/>
                <w:szCs w:val="24"/>
              </w:rPr>
            </w:pPr>
          </w:p>
        </w:tc>
        <w:tc>
          <w:tcPr>
            <w:tcW w:w="456" w:type="dxa"/>
          </w:tcPr>
          <w:p w:rsidR="00746286" w:rsidRPr="00974674" w:rsidRDefault="00746286" w:rsidP="00746286">
            <w:pPr>
              <w:rPr>
                <w:sz w:val="24"/>
                <w:szCs w:val="24"/>
              </w:rPr>
            </w:pPr>
          </w:p>
        </w:tc>
        <w:tc>
          <w:tcPr>
            <w:tcW w:w="536"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567" w:type="dxa"/>
          </w:tcPr>
          <w:p w:rsidR="00746286" w:rsidRPr="00974674" w:rsidRDefault="00746286" w:rsidP="00746286">
            <w:pPr>
              <w:rPr>
                <w:sz w:val="24"/>
                <w:szCs w:val="24"/>
              </w:rPr>
            </w:pPr>
          </w:p>
        </w:tc>
        <w:tc>
          <w:tcPr>
            <w:tcW w:w="2658" w:type="dxa"/>
          </w:tcPr>
          <w:p w:rsidR="00746286" w:rsidRPr="00974674" w:rsidRDefault="00746286" w:rsidP="00746286">
            <w:pPr>
              <w:rPr>
                <w:sz w:val="24"/>
                <w:szCs w:val="24"/>
              </w:rPr>
            </w:pPr>
          </w:p>
        </w:tc>
      </w:tr>
    </w:tbl>
    <w:p w:rsidR="008E02D3" w:rsidRPr="00974674" w:rsidRDefault="008E02D3" w:rsidP="00530B57">
      <w:pPr>
        <w:ind w:firstLine="709"/>
        <w:rPr>
          <w:sz w:val="24"/>
          <w:szCs w:val="24"/>
        </w:rPr>
      </w:pPr>
    </w:p>
    <w:p w:rsidR="008E02D3" w:rsidRPr="00974674" w:rsidRDefault="008E02D3" w:rsidP="00530B57">
      <w:pPr>
        <w:numPr>
          <w:ilvl w:val="0"/>
          <w:numId w:val="32"/>
        </w:numPr>
        <w:ind w:left="0" w:firstLine="709"/>
        <w:rPr>
          <w:sz w:val="24"/>
          <w:szCs w:val="24"/>
        </w:rPr>
      </w:pPr>
      <w:r w:rsidRPr="00974674">
        <w:rPr>
          <w:sz w:val="24"/>
          <w:szCs w:val="24"/>
        </w:rPr>
        <w:t xml:space="preserve">Зная значения освещённости для различных углов </w:t>
      </w:r>
      <w:r w:rsidRPr="00974674">
        <w:rPr>
          <w:i/>
          <w:sz w:val="24"/>
          <w:szCs w:val="24"/>
        </w:rPr>
        <w:t>α,</w:t>
      </w:r>
      <w:r w:rsidRPr="00974674">
        <w:rPr>
          <w:sz w:val="24"/>
          <w:szCs w:val="24"/>
        </w:rPr>
        <w:t xml:space="preserve"> под которым находился датчик люксметра относительно лампы и светильника, определить значения силы света </w:t>
      </w:r>
      <w:r w:rsidRPr="00974674">
        <w:rPr>
          <w:i/>
          <w:sz w:val="24"/>
          <w:szCs w:val="24"/>
          <w:lang w:val="en-US"/>
        </w:rPr>
        <w:t>Iα</w:t>
      </w:r>
      <w:r w:rsidRPr="00974674">
        <w:rPr>
          <w:sz w:val="24"/>
          <w:szCs w:val="24"/>
        </w:rPr>
        <w:t xml:space="preserve"> для каждого из этих углов </w:t>
      </w:r>
      <w:r w:rsidRPr="00974674">
        <w:rPr>
          <w:i/>
          <w:sz w:val="24"/>
          <w:szCs w:val="24"/>
        </w:rPr>
        <w:t>α</w:t>
      </w:r>
      <w:r w:rsidRPr="00974674">
        <w:rPr>
          <w:sz w:val="24"/>
          <w:szCs w:val="24"/>
        </w:rPr>
        <w:t>, используя выражение</w:t>
      </w:r>
    </w:p>
    <w:p w:rsidR="008E02D3" w:rsidRPr="00974674" w:rsidRDefault="008E02D3" w:rsidP="00530B57">
      <w:pPr>
        <w:ind w:firstLine="709"/>
        <w:rPr>
          <w:sz w:val="24"/>
          <w:szCs w:val="24"/>
        </w:rPr>
      </w:pPr>
      <w:r w:rsidRPr="00974674">
        <w:rPr>
          <w:sz w:val="24"/>
          <w:szCs w:val="24"/>
        </w:rPr>
        <w:object w:dxaOrig="1939" w:dyaOrig="760">
          <v:shape id="_x0000_i1026" type="#_x0000_t75" style="width:96.75pt;height:38.25pt" o:ole="">
            <v:imagedata r:id="rId28" o:title=""/>
          </v:shape>
          <o:OLEObject Type="Embed" ProgID="Equation.3" ShapeID="_x0000_i1026" DrawAspect="Content" ObjectID="_1643820284" r:id="rId29"/>
        </w:object>
      </w:r>
    </w:p>
    <w:p w:rsidR="008E02D3" w:rsidRPr="00974674" w:rsidRDefault="008E02D3" w:rsidP="00530B57">
      <w:pPr>
        <w:ind w:firstLine="709"/>
        <w:rPr>
          <w:sz w:val="24"/>
          <w:szCs w:val="24"/>
        </w:rPr>
      </w:pPr>
      <w:r w:rsidRPr="00974674">
        <w:rPr>
          <w:sz w:val="24"/>
          <w:szCs w:val="24"/>
        </w:rPr>
        <w:t xml:space="preserve">          где </w:t>
      </w:r>
      <w:r w:rsidRPr="00974674">
        <w:rPr>
          <w:sz w:val="24"/>
          <w:szCs w:val="24"/>
        </w:rPr>
        <w:object w:dxaOrig="540" w:dyaOrig="560">
          <v:shape id="_x0000_i1027" type="#_x0000_t75" style="width:27pt;height:27.75pt" o:ole="">
            <v:imagedata r:id="rId30" o:title=""/>
          </v:shape>
          <o:OLEObject Type="Embed" ProgID="Equation.3" ShapeID="_x0000_i1027" DrawAspect="Content" ObjectID="_1643820285" r:id="rId31"/>
        </w:object>
      </w:r>
      <w:r w:rsidRPr="00974674">
        <w:rPr>
          <w:sz w:val="24"/>
          <w:szCs w:val="24"/>
        </w:rPr>
        <w:t xml:space="preserve">– освещенность датчика люксметра, </w:t>
      </w:r>
      <w:proofErr w:type="spellStart"/>
      <w:r w:rsidRPr="00974674">
        <w:rPr>
          <w:sz w:val="24"/>
          <w:szCs w:val="24"/>
        </w:rPr>
        <w:t>лк</w:t>
      </w:r>
      <w:proofErr w:type="spellEnd"/>
      <w:r w:rsidRPr="00974674">
        <w:rPr>
          <w:sz w:val="24"/>
          <w:szCs w:val="24"/>
        </w:rPr>
        <w:t>;</w:t>
      </w:r>
    </w:p>
    <w:p w:rsidR="008E02D3" w:rsidRPr="00974674" w:rsidRDefault="008E02D3" w:rsidP="00530B57">
      <w:pPr>
        <w:ind w:firstLine="709"/>
        <w:rPr>
          <w:sz w:val="24"/>
          <w:szCs w:val="24"/>
        </w:rPr>
      </w:pPr>
      <w:r w:rsidRPr="00974674">
        <w:rPr>
          <w:sz w:val="24"/>
          <w:szCs w:val="24"/>
        </w:rPr>
        <w:tab/>
      </w:r>
      <w:r w:rsidRPr="00974674">
        <w:rPr>
          <w:sz w:val="24"/>
          <w:szCs w:val="24"/>
        </w:rPr>
        <w:object w:dxaOrig="160" w:dyaOrig="300">
          <v:shape id="_x0000_i1028" type="#_x0000_t75" style="width:8.25pt;height:15pt" o:ole="">
            <v:imagedata r:id="rId32" o:title=""/>
          </v:shape>
          <o:OLEObject Type="Embed" ProgID="Equation.3" ShapeID="_x0000_i1028" DrawAspect="Content" ObjectID="_1643820286" r:id="rId33"/>
        </w:object>
      </w:r>
      <w:r w:rsidRPr="00974674">
        <w:rPr>
          <w:sz w:val="24"/>
          <w:szCs w:val="24"/>
        </w:rPr>
        <w:t xml:space="preserve">-расстояние от источника света до датчика люксметра, </w:t>
      </w:r>
      <w:proofErr w:type="gramStart"/>
      <w:r w:rsidRPr="00974674">
        <w:rPr>
          <w:sz w:val="24"/>
          <w:szCs w:val="24"/>
        </w:rPr>
        <w:t>м</w:t>
      </w:r>
      <w:proofErr w:type="gramEnd"/>
      <w:r w:rsidRPr="00974674">
        <w:rPr>
          <w:sz w:val="24"/>
          <w:szCs w:val="24"/>
        </w:rPr>
        <w:t>.</w:t>
      </w:r>
    </w:p>
    <w:p w:rsidR="008E02D3" w:rsidRPr="00974674" w:rsidRDefault="008E02D3" w:rsidP="00530B57">
      <w:pPr>
        <w:ind w:firstLine="709"/>
        <w:rPr>
          <w:sz w:val="24"/>
          <w:szCs w:val="24"/>
        </w:rPr>
      </w:pPr>
      <w:r w:rsidRPr="00974674">
        <w:rPr>
          <w:sz w:val="24"/>
          <w:szCs w:val="24"/>
        </w:rPr>
        <w:lastRenderedPageBreak/>
        <w:t>Результаты вычислений занести в таблицу 1 в соответствующие строчки для лампы и светильника. По этим результатам вычислений  построить кривую силы света (КСС) для лампы и светильника в полярных координатах в относительных единицах. В качестве пр</w:t>
      </w:r>
      <w:r w:rsidRPr="00974674">
        <w:rPr>
          <w:sz w:val="24"/>
          <w:szCs w:val="24"/>
        </w:rPr>
        <w:t>и</w:t>
      </w:r>
      <w:r w:rsidRPr="00974674">
        <w:rPr>
          <w:sz w:val="24"/>
          <w:szCs w:val="24"/>
        </w:rPr>
        <w:t>мера использовать рисунок 2 методического указания, на котором приведены типовые КСС по ГОСТ 13828-74.</w:t>
      </w:r>
    </w:p>
    <w:p w:rsidR="008E02D3" w:rsidRPr="00974674" w:rsidRDefault="008E02D3" w:rsidP="00530B57">
      <w:pPr>
        <w:ind w:firstLine="709"/>
        <w:rPr>
          <w:sz w:val="24"/>
          <w:szCs w:val="24"/>
        </w:rPr>
      </w:pPr>
      <w:r w:rsidRPr="00974674">
        <w:rPr>
          <w:sz w:val="24"/>
          <w:szCs w:val="24"/>
        </w:rPr>
        <w:t xml:space="preserve">6.  Определить, к какому типу КСС (ГОСТ 13828-74) относятся кривые силы света </w:t>
      </w:r>
      <w:proofErr w:type="gramStart"/>
      <w:r w:rsidRPr="00974674">
        <w:rPr>
          <w:sz w:val="24"/>
          <w:szCs w:val="24"/>
        </w:rPr>
        <w:t>и</w:t>
      </w:r>
      <w:r w:rsidRPr="00974674">
        <w:rPr>
          <w:sz w:val="24"/>
          <w:szCs w:val="24"/>
        </w:rPr>
        <w:t>с</w:t>
      </w:r>
      <w:r w:rsidRPr="00974674">
        <w:rPr>
          <w:sz w:val="24"/>
          <w:szCs w:val="24"/>
        </w:rPr>
        <w:t>следуемых</w:t>
      </w:r>
      <w:proofErr w:type="gramEnd"/>
      <w:r w:rsidRPr="00974674">
        <w:rPr>
          <w:sz w:val="24"/>
          <w:szCs w:val="24"/>
        </w:rPr>
        <w:t xml:space="preserve"> лампы и светильника. </w:t>
      </w:r>
      <w:r w:rsidRPr="00974674">
        <w:rPr>
          <w:i/>
          <w:iCs/>
          <w:sz w:val="24"/>
          <w:szCs w:val="24"/>
        </w:rPr>
        <w:t>Для этого</w:t>
      </w:r>
      <w:r w:rsidRPr="00974674">
        <w:rPr>
          <w:sz w:val="24"/>
          <w:szCs w:val="24"/>
        </w:rPr>
        <w:t xml:space="preserve"> </w:t>
      </w:r>
      <w:r w:rsidRPr="00974674">
        <w:rPr>
          <w:i/>
          <w:iCs/>
          <w:sz w:val="24"/>
          <w:szCs w:val="24"/>
        </w:rPr>
        <w:t xml:space="preserve">необходимо вначале вычислить коэффициент формы </w:t>
      </w:r>
      <w:proofErr w:type="spellStart"/>
      <w:r w:rsidRPr="00974674">
        <w:rPr>
          <w:i/>
          <w:iCs/>
          <w:sz w:val="24"/>
          <w:szCs w:val="24"/>
        </w:rPr>
        <w:t>К</w:t>
      </w:r>
      <w:r w:rsidRPr="00974674">
        <w:rPr>
          <w:i/>
          <w:iCs/>
          <w:sz w:val="24"/>
          <w:szCs w:val="24"/>
          <w:vertAlign w:val="subscript"/>
        </w:rPr>
        <w:t>ф</w:t>
      </w:r>
      <w:proofErr w:type="spellEnd"/>
      <w:r w:rsidRPr="00974674">
        <w:rPr>
          <w:i/>
          <w:iCs/>
          <w:sz w:val="24"/>
          <w:szCs w:val="24"/>
        </w:rPr>
        <w:t xml:space="preserve"> КСС</w:t>
      </w:r>
      <w:r w:rsidRPr="00974674">
        <w:rPr>
          <w:sz w:val="24"/>
          <w:szCs w:val="24"/>
        </w:rPr>
        <w:t xml:space="preserve">, под которым понимают отношение максимальной силы света </w:t>
      </w:r>
      <w:r w:rsidRPr="00974674">
        <w:rPr>
          <w:sz w:val="24"/>
          <w:szCs w:val="24"/>
          <w:lang w:val="en-US"/>
        </w:rPr>
        <w:t>I</w:t>
      </w:r>
      <w:r w:rsidRPr="00974674">
        <w:rPr>
          <w:sz w:val="24"/>
          <w:szCs w:val="24"/>
          <w:vertAlign w:val="subscript"/>
          <w:lang w:val="en-US"/>
        </w:rPr>
        <w:t>max</w:t>
      </w:r>
      <w:r w:rsidRPr="00974674">
        <w:rPr>
          <w:sz w:val="24"/>
          <w:szCs w:val="24"/>
        </w:rPr>
        <w:t>, излуча</w:t>
      </w:r>
      <w:r w:rsidRPr="00974674">
        <w:rPr>
          <w:sz w:val="24"/>
          <w:szCs w:val="24"/>
        </w:rPr>
        <w:t>е</w:t>
      </w:r>
      <w:r w:rsidRPr="00974674">
        <w:rPr>
          <w:sz w:val="24"/>
          <w:szCs w:val="24"/>
        </w:rPr>
        <w:t xml:space="preserve">мой лампой (светильником) в </w:t>
      </w:r>
      <w:proofErr w:type="spellStart"/>
      <w:r w:rsidRPr="00974674">
        <w:rPr>
          <w:sz w:val="24"/>
          <w:szCs w:val="24"/>
        </w:rPr>
        <w:t>меридиальной</w:t>
      </w:r>
      <w:proofErr w:type="spellEnd"/>
      <w:r w:rsidRPr="00974674">
        <w:rPr>
          <w:sz w:val="24"/>
          <w:szCs w:val="24"/>
        </w:rPr>
        <w:t xml:space="preserve"> плоскости, к среднеарифметическому значению силы света </w:t>
      </w:r>
      <w:proofErr w:type="gramStart"/>
      <w:r w:rsidRPr="00974674">
        <w:rPr>
          <w:sz w:val="24"/>
          <w:szCs w:val="24"/>
          <w:lang w:val="en-US"/>
        </w:rPr>
        <w:t>I</w:t>
      </w:r>
      <w:proofErr w:type="gramEnd"/>
      <w:r w:rsidRPr="00974674">
        <w:rPr>
          <w:sz w:val="24"/>
          <w:szCs w:val="24"/>
          <w:vertAlign w:val="subscript"/>
        </w:rPr>
        <w:t xml:space="preserve">ср </w:t>
      </w:r>
      <w:r w:rsidRPr="00974674">
        <w:rPr>
          <w:sz w:val="24"/>
          <w:szCs w:val="24"/>
        </w:rPr>
        <w:t xml:space="preserve"> для той же плоскости.</w:t>
      </w:r>
    </w:p>
    <w:p w:rsidR="008E02D3" w:rsidRPr="00974674" w:rsidRDefault="008E02D3" w:rsidP="00530B57">
      <w:pPr>
        <w:ind w:firstLine="709"/>
        <w:rPr>
          <w:sz w:val="24"/>
          <w:szCs w:val="24"/>
        </w:rPr>
      </w:pPr>
    </w:p>
    <w:p w:rsidR="008E02D3" w:rsidRPr="00974674" w:rsidRDefault="008E02D3" w:rsidP="00530B57">
      <w:pPr>
        <w:ind w:firstLine="709"/>
        <w:rPr>
          <w:sz w:val="24"/>
          <w:szCs w:val="24"/>
        </w:rPr>
      </w:pPr>
      <w:r w:rsidRPr="00974674">
        <w:rPr>
          <w:sz w:val="24"/>
          <w:szCs w:val="24"/>
        </w:rPr>
        <w:t xml:space="preserve">          </w:t>
      </w:r>
      <w:r w:rsidRPr="00974674">
        <w:rPr>
          <w:sz w:val="24"/>
          <w:szCs w:val="24"/>
        </w:rPr>
        <w:object w:dxaOrig="6554" w:dyaOrig="6961">
          <v:shape id="_x0000_i1029" type="#_x0000_t75" style="width:291pt;height:272.25pt" o:ole="">
            <v:imagedata r:id="rId34" o:title=""/>
          </v:shape>
          <o:OLEObject Type="Embed" ProgID="PBrush" ShapeID="_x0000_i1029" DrawAspect="Content" ObjectID="_1643820287" r:id="rId35"/>
        </w:object>
      </w:r>
      <w:r w:rsidRPr="00974674">
        <w:rPr>
          <w:sz w:val="24"/>
          <w:szCs w:val="24"/>
        </w:rPr>
        <w:t xml:space="preserve">          </w:t>
      </w:r>
    </w:p>
    <w:p w:rsidR="008E02D3" w:rsidRPr="00974674" w:rsidRDefault="008E02D3" w:rsidP="00530B57">
      <w:pPr>
        <w:ind w:firstLine="709"/>
        <w:rPr>
          <w:sz w:val="24"/>
          <w:szCs w:val="24"/>
        </w:rPr>
      </w:pPr>
      <w:r w:rsidRPr="00974674">
        <w:rPr>
          <w:sz w:val="24"/>
          <w:szCs w:val="24"/>
        </w:rPr>
        <w:t xml:space="preserve">          Рисунок 2 – Типы КСС (в </w:t>
      </w:r>
      <w:proofErr w:type="spellStart"/>
      <w:r w:rsidRPr="00974674">
        <w:rPr>
          <w:sz w:val="24"/>
          <w:szCs w:val="24"/>
        </w:rPr>
        <w:t>отн</w:t>
      </w:r>
      <w:proofErr w:type="spellEnd"/>
      <w:r w:rsidRPr="00974674">
        <w:rPr>
          <w:sz w:val="24"/>
          <w:szCs w:val="24"/>
        </w:rPr>
        <w:t>. ед.) по ГОСТ 13828-74</w:t>
      </w:r>
    </w:p>
    <w:p w:rsidR="008E02D3" w:rsidRPr="00974674" w:rsidRDefault="008E02D3" w:rsidP="00530B57">
      <w:pPr>
        <w:ind w:firstLine="709"/>
        <w:rPr>
          <w:sz w:val="24"/>
          <w:szCs w:val="24"/>
        </w:rPr>
      </w:pPr>
    </w:p>
    <w:p w:rsidR="008E02D3" w:rsidRPr="00974674" w:rsidRDefault="008E02D3" w:rsidP="00530B57">
      <w:pPr>
        <w:ind w:firstLine="709"/>
        <w:rPr>
          <w:sz w:val="24"/>
          <w:szCs w:val="24"/>
        </w:rPr>
      </w:pPr>
      <w:r w:rsidRPr="00974674">
        <w:rPr>
          <w:sz w:val="24"/>
          <w:szCs w:val="24"/>
        </w:rPr>
        <w:tab/>
        <w:t xml:space="preserve">Среднее значение силы света </w:t>
      </w:r>
      <w:proofErr w:type="gramStart"/>
      <w:r w:rsidRPr="00974674">
        <w:rPr>
          <w:i/>
          <w:sz w:val="24"/>
          <w:szCs w:val="24"/>
          <w:lang w:val="en-US"/>
        </w:rPr>
        <w:t>I</w:t>
      </w:r>
      <w:proofErr w:type="gramEnd"/>
      <w:r w:rsidRPr="00974674">
        <w:rPr>
          <w:i/>
          <w:sz w:val="24"/>
          <w:szCs w:val="24"/>
          <w:vertAlign w:val="subscript"/>
        </w:rPr>
        <w:t>ср</w:t>
      </w:r>
      <w:r w:rsidRPr="00974674">
        <w:rPr>
          <w:sz w:val="24"/>
          <w:szCs w:val="24"/>
        </w:rPr>
        <w:t xml:space="preserve"> для лампы и светильника в нижнюю полусф</w:t>
      </w:r>
      <w:r w:rsidRPr="00974674">
        <w:rPr>
          <w:sz w:val="24"/>
          <w:szCs w:val="24"/>
        </w:rPr>
        <w:t>е</w:t>
      </w:r>
      <w:r w:rsidRPr="00974674">
        <w:rPr>
          <w:sz w:val="24"/>
          <w:szCs w:val="24"/>
        </w:rPr>
        <w:t>ру, т.е. в диапазоне от нуля градусов до 90, определяется из выражения</w:t>
      </w:r>
    </w:p>
    <w:p w:rsidR="008E02D3" w:rsidRPr="00974674" w:rsidRDefault="008E02D3" w:rsidP="00530B57">
      <w:pPr>
        <w:ind w:firstLine="709"/>
        <w:rPr>
          <w:sz w:val="24"/>
          <w:szCs w:val="24"/>
          <w:vertAlign w:val="subscript"/>
        </w:rPr>
      </w:pPr>
      <w:r w:rsidRPr="00974674">
        <w:rPr>
          <w:sz w:val="24"/>
          <w:szCs w:val="24"/>
        </w:rPr>
        <w:object w:dxaOrig="1939" w:dyaOrig="1140">
          <v:shape id="_x0000_i1030" type="#_x0000_t75" style="width:96.75pt;height:57pt" o:ole="">
            <v:imagedata r:id="rId36" o:title=""/>
          </v:shape>
          <o:OLEObject Type="Embed" ProgID="Equation.3" ShapeID="_x0000_i1030" DrawAspect="Content" ObjectID="_1643820288" r:id="rId37"/>
        </w:object>
      </w:r>
      <w:r w:rsidRPr="00974674">
        <w:rPr>
          <w:sz w:val="24"/>
          <w:szCs w:val="24"/>
        </w:rPr>
        <w:t>,</w:t>
      </w:r>
      <w:proofErr w:type="gramStart"/>
      <w:r w:rsidRPr="00974674">
        <w:rPr>
          <w:sz w:val="24"/>
          <w:szCs w:val="24"/>
        </w:rPr>
        <w:t>м</w:t>
      </w:r>
      <w:proofErr w:type="gramEnd"/>
    </w:p>
    <w:p w:rsidR="008E02D3" w:rsidRPr="00974674" w:rsidRDefault="008E02D3" w:rsidP="00530B57">
      <w:pPr>
        <w:ind w:firstLine="709"/>
        <w:rPr>
          <w:sz w:val="24"/>
          <w:szCs w:val="24"/>
        </w:rPr>
      </w:pPr>
      <w:r w:rsidRPr="00974674">
        <w:rPr>
          <w:sz w:val="24"/>
          <w:szCs w:val="24"/>
        </w:rPr>
        <w:t xml:space="preserve">        где    </w:t>
      </w:r>
      <w:r w:rsidRPr="00974674">
        <w:rPr>
          <w:i/>
          <w:sz w:val="24"/>
          <w:szCs w:val="24"/>
          <w:lang w:val="en-US"/>
        </w:rPr>
        <w:t>I</w:t>
      </w:r>
      <w:r w:rsidRPr="00974674">
        <w:rPr>
          <w:i/>
          <w:sz w:val="24"/>
          <w:szCs w:val="24"/>
          <w:vertAlign w:val="subscript"/>
        </w:rPr>
        <w:t>α</w:t>
      </w:r>
      <w:r w:rsidRPr="00974674">
        <w:rPr>
          <w:sz w:val="24"/>
          <w:szCs w:val="24"/>
          <w:vertAlign w:val="subscript"/>
        </w:rPr>
        <w:t xml:space="preserve"> </w:t>
      </w:r>
      <w:r w:rsidRPr="00974674">
        <w:rPr>
          <w:sz w:val="24"/>
          <w:szCs w:val="24"/>
        </w:rPr>
        <w:t>– значения силы света для углов α, равных 5, 15, 25, 35, 45, 55, 65, 75, 85 градусам, кд.</w:t>
      </w:r>
    </w:p>
    <w:p w:rsidR="008E02D3" w:rsidRPr="00974674" w:rsidRDefault="008E02D3" w:rsidP="00530B57">
      <w:pPr>
        <w:ind w:firstLine="709"/>
        <w:rPr>
          <w:sz w:val="24"/>
          <w:szCs w:val="24"/>
        </w:rPr>
      </w:pPr>
      <w:r w:rsidRPr="00974674">
        <w:rPr>
          <w:sz w:val="24"/>
          <w:szCs w:val="24"/>
        </w:rPr>
        <w:tab/>
        <w:t xml:space="preserve">Максимальные значения силы света </w:t>
      </w:r>
      <w:r w:rsidRPr="00974674">
        <w:rPr>
          <w:sz w:val="24"/>
          <w:szCs w:val="24"/>
          <w:lang w:val="en-US"/>
        </w:rPr>
        <w:t>I</w:t>
      </w:r>
      <w:r w:rsidRPr="00974674">
        <w:rPr>
          <w:sz w:val="24"/>
          <w:szCs w:val="24"/>
          <w:vertAlign w:val="subscript"/>
          <w:lang w:val="en-US"/>
        </w:rPr>
        <w:t>max</w:t>
      </w:r>
      <w:r w:rsidRPr="00974674">
        <w:rPr>
          <w:sz w:val="24"/>
          <w:szCs w:val="24"/>
          <w:vertAlign w:val="subscript"/>
        </w:rPr>
        <w:t xml:space="preserve"> </w:t>
      </w:r>
      <w:r w:rsidRPr="00974674">
        <w:rPr>
          <w:sz w:val="24"/>
          <w:szCs w:val="24"/>
        </w:rPr>
        <w:t>для нижней полусферы находят в та</w:t>
      </w:r>
      <w:r w:rsidRPr="00974674">
        <w:rPr>
          <w:sz w:val="24"/>
          <w:szCs w:val="24"/>
        </w:rPr>
        <w:t>б</w:t>
      </w:r>
      <w:r w:rsidRPr="00974674">
        <w:rPr>
          <w:sz w:val="24"/>
          <w:szCs w:val="24"/>
        </w:rPr>
        <w:t xml:space="preserve">лице 1 в диапазоне от пяти градусов до 85. </w:t>
      </w:r>
    </w:p>
    <w:p w:rsidR="008E02D3" w:rsidRPr="00974674" w:rsidRDefault="008E02D3" w:rsidP="00530B57">
      <w:pPr>
        <w:ind w:firstLine="709"/>
        <w:rPr>
          <w:sz w:val="24"/>
          <w:szCs w:val="24"/>
        </w:rPr>
      </w:pPr>
      <w:r w:rsidRPr="00974674">
        <w:rPr>
          <w:sz w:val="24"/>
          <w:szCs w:val="24"/>
        </w:rPr>
        <w:tab/>
        <w:t xml:space="preserve">Следовательно, зная значения </w:t>
      </w:r>
      <w:proofErr w:type="gramStart"/>
      <w:r w:rsidRPr="00974674">
        <w:rPr>
          <w:sz w:val="24"/>
          <w:szCs w:val="24"/>
          <w:lang w:val="en-US"/>
        </w:rPr>
        <w:t>I</w:t>
      </w:r>
      <w:proofErr w:type="gramEnd"/>
      <w:r w:rsidRPr="00974674">
        <w:rPr>
          <w:sz w:val="24"/>
          <w:szCs w:val="24"/>
          <w:vertAlign w:val="subscript"/>
        </w:rPr>
        <w:t>ср</w:t>
      </w:r>
      <w:r w:rsidRPr="00974674">
        <w:rPr>
          <w:sz w:val="24"/>
          <w:szCs w:val="24"/>
        </w:rPr>
        <w:t xml:space="preserve"> (для лампы и светильника) и значения </w:t>
      </w:r>
      <w:r w:rsidRPr="00974674">
        <w:rPr>
          <w:i/>
          <w:sz w:val="24"/>
          <w:szCs w:val="24"/>
          <w:lang w:val="en-US"/>
        </w:rPr>
        <w:t>I</w:t>
      </w:r>
      <w:r w:rsidRPr="00974674">
        <w:rPr>
          <w:i/>
          <w:sz w:val="24"/>
          <w:szCs w:val="24"/>
          <w:vertAlign w:val="subscript"/>
          <w:lang w:val="en-US"/>
        </w:rPr>
        <w:t>max</w:t>
      </w:r>
      <w:r w:rsidRPr="00974674">
        <w:rPr>
          <w:sz w:val="24"/>
          <w:szCs w:val="24"/>
          <w:vertAlign w:val="subscript"/>
        </w:rPr>
        <w:t xml:space="preserve"> </w:t>
      </w:r>
      <w:r w:rsidRPr="00974674">
        <w:rPr>
          <w:sz w:val="24"/>
          <w:szCs w:val="24"/>
        </w:rPr>
        <w:t xml:space="preserve">(для лампы и светильника), можно вычислить коэффициент формы </w:t>
      </w:r>
      <w:proofErr w:type="spellStart"/>
      <w:r w:rsidRPr="00974674">
        <w:rPr>
          <w:i/>
          <w:sz w:val="24"/>
          <w:szCs w:val="24"/>
        </w:rPr>
        <w:t>К</w:t>
      </w:r>
      <w:r w:rsidRPr="00974674">
        <w:rPr>
          <w:i/>
          <w:sz w:val="24"/>
          <w:szCs w:val="24"/>
          <w:vertAlign w:val="subscript"/>
        </w:rPr>
        <w:t>ф</w:t>
      </w:r>
      <w:proofErr w:type="spellEnd"/>
      <w:r w:rsidRPr="00974674">
        <w:rPr>
          <w:sz w:val="24"/>
          <w:szCs w:val="24"/>
        </w:rPr>
        <w:t xml:space="preserve"> кривой силы света лампы и светильника по выражению </w:t>
      </w:r>
    </w:p>
    <w:p w:rsidR="008E02D3" w:rsidRPr="00974674" w:rsidRDefault="008E02D3" w:rsidP="00530B57">
      <w:pPr>
        <w:ind w:firstLine="709"/>
        <w:rPr>
          <w:sz w:val="24"/>
          <w:szCs w:val="24"/>
        </w:rPr>
      </w:pPr>
      <w:r w:rsidRPr="00974674">
        <w:rPr>
          <w:sz w:val="24"/>
          <w:szCs w:val="24"/>
        </w:rPr>
        <w:object w:dxaOrig="1200" w:dyaOrig="840">
          <v:shape id="_x0000_i1031" type="#_x0000_t75" style="width:60pt;height:42pt" o:ole="">
            <v:imagedata r:id="rId38" o:title=""/>
          </v:shape>
          <o:OLEObject Type="Embed" ProgID="Equation.3" ShapeID="_x0000_i1031" DrawAspect="Content" ObjectID="_1643820289" r:id="rId39"/>
        </w:object>
      </w:r>
      <w:r w:rsidRPr="00974674">
        <w:rPr>
          <w:sz w:val="24"/>
          <w:szCs w:val="24"/>
        </w:rPr>
        <w:t>.</w:t>
      </w:r>
    </w:p>
    <w:p w:rsidR="008E02D3" w:rsidRPr="00974674" w:rsidRDefault="008E02D3" w:rsidP="00530B57">
      <w:pPr>
        <w:ind w:firstLine="709"/>
        <w:rPr>
          <w:sz w:val="24"/>
          <w:szCs w:val="24"/>
        </w:rPr>
      </w:pPr>
      <w:r w:rsidRPr="00974674">
        <w:rPr>
          <w:sz w:val="24"/>
          <w:szCs w:val="24"/>
        </w:rPr>
        <w:t xml:space="preserve">Затем, по значению коэффициента формы </w:t>
      </w:r>
      <w:proofErr w:type="spellStart"/>
      <w:r w:rsidRPr="00974674">
        <w:rPr>
          <w:i/>
          <w:sz w:val="24"/>
          <w:szCs w:val="24"/>
        </w:rPr>
        <w:t>К</w:t>
      </w:r>
      <w:r w:rsidRPr="00974674">
        <w:rPr>
          <w:i/>
          <w:sz w:val="24"/>
          <w:szCs w:val="24"/>
          <w:vertAlign w:val="subscript"/>
        </w:rPr>
        <w:t>ф</w:t>
      </w:r>
      <w:proofErr w:type="spellEnd"/>
      <w:r w:rsidRPr="00974674">
        <w:rPr>
          <w:sz w:val="24"/>
          <w:szCs w:val="24"/>
        </w:rPr>
        <w:t xml:space="preserve"> и зонам возможных направлений ма</w:t>
      </w:r>
      <w:r w:rsidRPr="00974674">
        <w:rPr>
          <w:sz w:val="24"/>
          <w:szCs w:val="24"/>
        </w:rPr>
        <w:t>к</w:t>
      </w:r>
      <w:r w:rsidRPr="00974674">
        <w:rPr>
          <w:sz w:val="24"/>
          <w:szCs w:val="24"/>
        </w:rPr>
        <w:t>симальной силы света, по таблице 2 определяют тип КСС лампы и светильника.</w:t>
      </w:r>
    </w:p>
    <w:p w:rsidR="008E02D3" w:rsidRPr="00974674" w:rsidRDefault="008E02D3" w:rsidP="00530B57">
      <w:pPr>
        <w:ind w:firstLine="709"/>
        <w:rPr>
          <w:sz w:val="24"/>
          <w:szCs w:val="24"/>
        </w:rPr>
      </w:pPr>
    </w:p>
    <w:p w:rsidR="008E02D3" w:rsidRPr="00974674" w:rsidRDefault="008E02D3" w:rsidP="00530B57">
      <w:pPr>
        <w:ind w:firstLine="709"/>
        <w:rPr>
          <w:sz w:val="24"/>
          <w:szCs w:val="24"/>
        </w:rPr>
      </w:pPr>
      <w:r w:rsidRPr="00974674">
        <w:rPr>
          <w:sz w:val="24"/>
          <w:szCs w:val="24"/>
        </w:rPr>
        <w:lastRenderedPageBreak/>
        <w:tab/>
        <w:t xml:space="preserve">      Таблица 2 – Типы КСС светильника</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4"/>
        <w:gridCol w:w="3093"/>
        <w:gridCol w:w="2408"/>
        <w:gridCol w:w="2799"/>
      </w:tblGrid>
      <w:tr w:rsidR="008E02D3" w:rsidRPr="00974674" w:rsidTr="008E02D3">
        <w:trPr>
          <w:jc w:val="center"/>
        </w:trPr>
        <w:tc>
          <w:tcPr>
            <w:tcW w:w="788" w:type="pct"/>
          </w:tcPr>
          <w:p w:rsidR="008E02D3" w:rsidRPr="00974674" w:rsidRDefault="008E02D3" w:rsidP="00746286">
            <w:pPr>
              <w:rPr>
                <w:sz w:val="24"/>
                <w:szCs w:val="24"/>
              </w:rPr>
            </w:pPr>
            <w:r w:rsidRPr="00974674">
              <w:rPr>
                <w:sz w:val="24"/>
                <w:szCs w:val="24"/>
              </w:rPr>
              <w:t>Обозначение типа КСС</w:t>
            </w:r>
          </w:p>
        </w:tc>
        <w:tc>
          <w:tcPr>
            <w:tcW w:w="1569" w:type="pct"/>
          </w:tcPr>
          <w:p w:rsidR="008E02D3" w:rsidRPr="00974674" w:rsidRDefault="008E02D3" w:rsidP="00746286">
            <w:pPr>
              <w:rPr>
                <w:sz w:val="24"/>
                <w:szCs w:val="24"/>
              </w:rPr>
            </w:pPr>
            <w:r w:rsidRPr="00974674">
              <w:rPr>
                <w:sz w:val="24"/>
                <w:szCs w:val="24"/>
              </w:rPr>
              <w:t>Наименование типа КСС в верхней и нижней пол</w:t>
            </w:r>
            <w:r w:rsidRPr="00974674">
              <w:rPr>
                <w:sz w:val="24"/>
                <w:szCs w:val="24"/>
              </w:rPr>
              <w:t>у</w:t>
            </w:r>
            <w:r w:rsidRPr="00974674">
              <w:rPr>
                <w:sz w:val="24"/>
                <w:szCs w:val="24"/>
              </w:rPr>
              <w:t>сферах</w:t>
            </w:r>
          </w:p>
        </w:tc>
        <w:tc>
          <w:tcPr>
            <w:tcW w:w="1222" w:type="pct"/>
          </w:tcPr>
          <w:p w:rsidR="008E02D3" w:rsidRPr="00974674" w:rsidRDefault="008E02D3" w:rsidP="00746286">
            <w:pPr>
              <w:rPr>
                <w:sz w:val="24"/>
                <w:szCs w:val="24"/>
              </w:rPr>
            </w:pPr>
            <w:r w:rsidRPr="00974674">
              <w:rPr>
                <w:sz w:val="24"/>
                <w:szCs w:val="24"/>
              </w:rPr>
              <w:t>Зоны возможных направлений макс</w:t>
            </w:r>
            <w:r w:rsidRPr="00974674">
              <w:rPr>
                <w:sz w:val="24"/>
                <w:szCs w:val="24"/>
              </w:rPr>
              <w:t>и</w:t>
            </w:r>
            <w:r w:rsidRPr="00974674">
              <w:rPr>
                <w:sz w:val="24"/>
                <w:szCs w:val="24"/>
              </w:rPr>
              <w:t>мальной силы света</w:t>
            </w:r>
          </w:p>
        </w:tc>
        <w:tc>
          <w:tcPr>
            <w:tcW w:w="1420" w:type="pct"/>
          </w:tcPr>
          <w:p w:rsidR="008E02D3" w:rsidRPr="00974674" w:rsidRDefault="008E02D3" w:rsidP="00746286">
            <w:pPr>
              <w:rPr>
                <w:sz w:val="24"/>
                <w:szCs w:val="24"/>
              </w:rPr>
            </w:pPr>
            <w:r w:rsidRPr="00974674">
              <w:rPr>
                <w:sz w:val="24"/>
                <w:szCs w:val="24"/>
              </w:rPr>
              <w:t>Значение коэффицие</w:t>
            </w:r>
            <w:r w:rsidRPr="00974674">
              <w:rPr>
                <w:sz w:val="24"/>
                <w:szCs w:val="24"/>
              </w:rPr>
              <w:t>н</w:t>
            </w:r>
            <w:r w:rsidRPr="00974674">
              <w:rPr>
                <w:sz w:val="24"/>
                <w:szCs w:val="24"/>
              </w:rPr>
              <w:t>тов формы КСС</w:t>
            </w:r>
          </w:p>
        </w:tc>
      </w:tr>
      <w:tr w:rsidR="008E02D3" w:rsidRPr="00974674" w:rsidTr="008E02D3">
        <w:trPr>
          <w:jc w:val="center"/>
        </w:trPr>
        <w:tc>
          <w:tcPr>
            <w:tcW w:w="788" w:type="pct"/>
            <w:vAlign w:val="center"/>
          </w:tcPr>
          <w:p w:rsidR="008E02D3" w:rsidRPr="00974674" w:rsidRDefault="008E02D3" w:rsidP="00746286">
            <w:pPr>
              <w:rPr>
                <w:sz w:val="24"/>
                <w:szCs w:val="24"/>
              </w:rPr>
            </w:pPr>
            <w:r w:rsidRPr="00974674">
              <w:rPr>
                <w:sz w:val="24"/>
                <w:szCs w:val="24"/>
              </w:rPr>
              <w:t>К</w:t>
            </w:r>
          </w:p>
        </w:tc>
        <w:tc>
          <w:tcPr>
            <w:tcW w:w="1569" w:type="pct"/>
          </w:tcPr>
          <w:p w:rsidR="008E02D3" w:rsidRPr="00974674" w:rsidRDefault="008E02D3" w:rsidP="00746286">
            <w:pPr>
              <w:rPr>
                <w:sz w:val="24"/>
                <w:szCs w:val="24"/>
              </w:rPr>
            </w:pPr>
            <w:r w:rsidRPr="00974674">
              <w:rPr>
                <w:sz w:val="24"/>
                <w:szCs w:val="24"/>
              </w:rPr>
              <w:t>концентрированная</w:t>
            </w:r>
          </w:p>
        </w:tc>
        <w:tc>
          <w:tcPr>
            <w:tcW w:w="1222" w:type="pct"/>
          </w:tcPr>
          <w:p w:rsidR="008E02D3" w:rsidRPr="00974674" w:rsidRDefault="008E02D3" w:rsidP="00746286">
            <w:pPr>
              <w:rPr>
                <w:sz w:val="24"/>
                <w:szCs w:val="24"/>
              </w:rPr>
            </w:pPr>
            <w:r w:rsidRPr="00974674">
              <w:rPr>
                <w:sz w:val="24"/>
                <w:szCs w:val="24"/>
              </w:rPr>
              <w:t>0-15</w:t>
            </w:r>
          </w:p>
        </w:tc>
        <w:tc>
          <w:tcPr>
            <w:tcW w:w="1420" w:type="pct"/>
          </w:tcPr>
          <w:p w:rsidR="008E02D3" w:rsidRPr="00974674" w:rsidRDefault="008E02D3" w:rsidP="00746286">
            <w:pPr>
              <w:rPr>
                <w:sz w:val="24"/>
                <w:szCs w:val="24"/>
              </w:rPr>
            </w:pPr>
            <w:r w:rsidRPr="00974674">
              <w:rPr>
                <w:sz w:val="24"/>
                <w:szCs w:val="24"/>
              </w:rPr>
              <w:object w:dxaOrig="760" w:dyaOrig="340">
                <v:shape id="_x0000_i1032" type="#_x0000_t75" style="width:38.25pt;height:17.25pt" o:ole="">
                  <v:imagedata r:id="rId40" o:title=""/>
                </v:shape>
                <o:OLEObject Type="Embed" ProgID="Equation.3" ShapeID="_x0000_i1032" DrawAspect="Content" ObjectID="_1643820290" r:id="rId41"/>
              </w:object>
            </w:r>
          </w:p>
        </w:tc>
      </w:tr>
      <w:tr w:rsidR="008E02D3" w:rsidRPr="00974674" w:rsidTr="008E02D3">
        <w:trPr>
          <w:jc w:val="center"/>
        </w:trPr>
        <w:tc>
          <w:tcPr>
            <w:tcW w:w="788" w:type="pct"/>
            <w:vAlign w:val="center"/>
          </w:tcPr>
          <w:p w:rsidR="008E02D3" w:rsidRPr="00974674" w:rsidRDefault="008E02D3" w:rsidP="00746286">
            <w:pPr>
              <w:rPr>
                <w:sz w:val="24"/>
                <w:szCs w:val="24"/>
              </w:rPr>
            </w:pPr>
            <w:r w:rsidRPr="00974674">
              <w:rPr>
                <w:sz w:val="24"/>
                <w:szCs w:val="24"/>
              </w:rPr>
              <w:t>Г</w:t>
            </w:r>
          </w:p>
        </w:tc>
        <w:tc>
          <w:tcPr>
            <w:tcW w:w="1569" w:type="pct"/>
          </w:tcPr>
          <w:p w:rsidR="008E02D3" w:rsidRPr="00974674" w:rsidRDefault="008E02D3" w:rsidP="00746286">
            <w:pPr>
              <w:rPr>
                <w:sz w:val="24"/>
                <w:szCs w:val="24"/>
              </w:rPr>
            </w:pPr>
            <w:r w:rsidRPr="00974674">
              <w:rPr>
                <w:sz w:val="24"/>
                <w:szCs w:val="24"/>
              </w:rPr>
              <w:t>глубокая</w:t>
            </w:r>
          </w:p>
        </w:tc>
        <w:tc>
          <w:tcPr>
            <w:tcW w:w="1222" w:type="pct"/>
          </w:tcPr>
          <w:p w:rsidR="008E02D3" w:rsidRPr="00974674" w:rsidRDefault="008E02D3" w:rsidP="00746286">
            <w:pPr>
              <w:rPr>
                <w:sz w:val="24"/>
                <w:szCs w:val="24"/>
              </w:rPr>
            </w:pPr>
            <w:r w:rsidRPr="00974674">
              <w:rPr>
                <w:sz w:val="24"/>
                <w:szCs w:val="24"/>
              </w:rPr>
              <w:t>0-30, 180-150</w:t>
            </w:r>
          </w:p>
        </w:tc>
        <w:tc>
          <w:tcPr>
            <w:tcW w:w="1420" w:type="pct"/>
          </w:tcPr>
          <w:p w:rsidR="008E02D3" w:rsidRPr="00974674" w:rsidRDefault="008E02D3" w:rsidP="00746286">
            <w:pPr>
              <w:rPr>
                <w:sz w:val="24"/>
                <w:szCs w:val="24"/>
              </w:rPr>
            </w:pPr>
            <w:r w:rsidRPr="00974674">
              <w:rPr>
                <w:sz w:val="24"/>
                <w:szCs w:val="24"/>
              </w:rPr>
              <w:object w:dxaOrig="1160" w:dyaOrig="340">
                <v:shape id="_x0000_i1033" type="#_x0000_t75" style="width:57.75pt;height:17.25pt" o:ole="">
                  <v:imagedata r:id="rId42" o:title=""/>
                </v:shape>
                <o:OLEObject Type="Embed" ProgID="Equation.3" ShapeID="_x0000_i1033" DrawAspect="Content" ObjectID="_1643820291" r:id="rId43"/>
              </w:object>
            </w:r>
          </w:p>
        </w:tc>
      </w:tr>
      <w:tr w:rsidR="008E02D3" w:rsidRPr="00974674" w:rsidTr="008E02D3">
        <w:trPr>
          <w:jc w:val="center"/>
        </w:trPr>
        <w:tc>
          <w:tcPr>
            <w:tcW w:w="788" w:type="pct"/>
            <w:vAlign w:val="center"/>
          </w:tcPr>
          <w:p w:rsidR="008E02D3" w:rsidRPr="00974674" w:rsidRDefault="008E02D3" w:rsidP="00746286">
            <w:pPr>
              <w:rPr>
                <w:sz w:val="24"/>
                <w:szCs w:val="24"/>
              </w:rPr>
            </w:pPr>
            <w:r w:rsidRPr="00974674">
              <w:rPr>
                <w:sz w:val="24"/>
                <w:szCs w:val="24"/>
              </w:rPr>
              <w:t>Д</w:t>
            </w:r>
          </w:p>
        </w:tc>
        <w:tc>
          <w:tcPr>
            <w:tcW w:w="1569" w:type="pct"/>
          </w:tcPr>
          <w:p w:rsidR="008E02D3" w:rsidRPr="00974674" w:rsidRDefault="008E02D3" w:rsidP="00746286">
            <w:pPr>
              <w:rPr>
                <w:sz w:val="24"/>
                <w:szCs w:val="24"/>
              </w:rPr>
            </w:pPr>
            <w:r w:rsidRPr="00974674">
              <w:rPr>
                <w:sz w:val="24"/>
                <w:szCs w:val="24"/>
              </w:rPr>
              <w:t>косинусная</w:t>
            </w:r>
          </w:p>
        </w:tc>
        <w:tc>
          <w:tcPr>
            <w:tcW w:w="1222" w:type="pct"/>
          </w:tcPr>
          <w:p w:rsidR="008E02D3" w:rsidRPr="00974674" w:rsidRDefault="008E02D3" w:rsidP="00746286">
            <w:pPr>
              <w:rPr>
                <w:sz w:val="24"/>
                <w:szCs w:val="24"/>
              </w:rPr>
            </w:pPr>
            <w:r w:rsidRPr="00974674">
              <w:rPr>
                <w:sz w:val="24"/>
                <w:szCs w:val="24"/>
              </w:rPr>
              <w:t>0-35, 180-145</w:t>
            </w:r>
          </w:p>
        </w:tc>
        <w:tc>
          <w:tcPr>
            <w:tcW w:w="1420" w:type="pct"/>
          </w:tcPr>
          <w:p w:rsidR="008E02D3" w:rsidRPr="00974674" w:rsidRDefault="008E02D3" w:rsidP="00746286">
            <w:pPr>
              <w:rPr>
                <w:sz w:val="24"/>
                <w:szCs w:val="24"/>
              </w:rPr>
            </w:pPr>
            <w:r w:rsidRPr="00974674">
              <w:rPr>
                <w:sz w:val="24"/>
                <w:szCs w:val="24"/>
              </w:rPr>
              <w:object w:dxaOrig="1280" w:dyaOrig="340">
                <v:shape id="_x0000_i1034" type="#_x0000_t75" style="width:63.75pt;height:17.25pt" o:ole="">
                  <v:imagedata r:id="rId44" o:title=""/>
                </v:shape>
                <o:OLEObject Type="Embed" ProgID="Equation.3" ShapeID="_x0000_i1034" DrawAspect="Content" ObjectID="_1643820292" r:id="rId45"/>
              </w:object>
            </w:r>
          </w:p>
        </w:tc>
      </w:tr>
      <w:tr w:rsidR="008E02D3" w:rsidRPr="00974674" w:rsidTr="008E02D3">
        <w:trPr>
          <w:jc w:val="center"/>
        </w:trPr>
        <w:tc>
          <w:tcPr>
            <w:tcW w:w="788" w:type="pct"/>
            <w:vAlign w:val="center"/>
          </w:tcPr>
          <w:p w:rsidR="008E02D3" w:rsidRPr="00974674" w:rsidRDefault="008E02D3" w:rsidP="00746286">
            <w:pPr>
              <w:rPr>
                <w:sz w:val="24"/>
                <w:szCs w:val="24"/>
              </w:rPr>
            </w:pPr>
            <w:r w:rsidRPr="00974674">
              <w:rPr>
                <w:sz w:val="24"/>
                <w:szCs w:val="24"/>
              </w:rPr>
              <w:t>Л</w:t>
            </w:r>
          </w:p>
        </w:tc>
        <w:tc>
          <w:tcPr>
            <w:tcW w:w="1569" w:type="pct"/>
          </w:tcPr>
          <w:p w:rsidR="008E02D3" w:rsidRPr="00974674" w:rsidRDefault="008E02D3" w:rsidP="00746286">
            <w:pPr>
              <w:rPr>
                <w:sz w:val="24"/>
                <w:szCs w:val="24"/>
              </w:rPr>
            </w:pPr>
            <w:proofErr w:type="spellStart"/>
            <w:r w:rsidRPr="00974674">
              <w:rPr>
                <w:sz w:val="24"/>
                <w:szCs w:val="24"/>
              </w:rPr>
              <w:t>полуширокая</w:t>
            </w:r>
            <w:proofErr w:type="spellEnd"/>
          </w:p>
        </w:tc>
        <w:tc>
          <w:tcPr>
            <w:tcW w:w="1222" w:type="pct"/>
          </w:tcPr>
          <w:p w:rsidR="008E02D3" w:rsidRPr="00974674" w:rsidRDefault="008E02D3" w:rsidP="00746286">
            <w:pPr>
              <w:rPr>
                <w:sz w:val="24"/>
                <w:szCs w:val="24"/>
              </w:rPr>
            </w:pPr>
            <w:r w:rsidRPr="00974674">
              <w:rPr>
                <w:sz w:val="24"/>
                <w:szCs w:val="24"/>
              </w:rPr>
              <w:t>35-55, 145-125</w:t>
            </w:r>
          </w:p>
        </w:tc>
        <w:tc>
          <w:tcPr>
            <w:tcW w:w="1420" w:type="pct"/>
          </w:tcPr>
          <w:p w:rsidR="008E02D3" w:rsidRPr="00974674" w:rsidRDefault="008E02D3" w:rsidP="00746286">
            <w:pPr>
              <w:rPr>
                <w:sz w:val="24"/>
                <w:szCs w:val="24"/>
              </w:rPr>
            </w:pPr>
            <w:r w:rsidRPr="00974674">
              <w:rPr>
                <w:sz w:val="24"/>
                <w:szCs w:val="24"/>
              </w:rPr>
              <w:object w:dxaOrig="900" w:dyaOrig="340">
                <v:shape id="_x0000_i1035" type="#_x0000_t75" style="width:45pt;height:17.25pt" o:ole="">
                  <v:imagedata r:id="rId46" o:title=""/>
                </v:shape>
                <o:OLEObject Type="Embed" ProgID="Equation.3" ShapeID="_x0000_i1035" DrawAspect="Content" ObjectID="_1643820293" r:id="rId47"/>
              </w:object>
            </w:r>
          </w:p>
        </w:tc>
      </w:tr>
      <w:tr w:rsidR="008E02D3" w:rsidRPr="00974674" w:rsidTr="008E02D3">
        <w:trPr>
          <w:jc w:val="center"/>
        </w:trPr>
        <w:tc>
          <w:tcPr>
            <w:tcW w:w="788" w:type="pct"/>
            <w:vAlign w:val="center"/>
          </w:tcPr>
          <w:p w:rsidR="008E02D3" w:rsidRPr="00974674" w:rsidRDefault="008E02D3" w:rsidP="00746286">
            <w:pPr>
              <w:rPr>
                <w:sz w:val="24"/>
                <w:szCs w:val="24"/>
              </w:rPr>
            </w:pPr>
            <w:proofErr w:type="gramStart"/>
            <w:r w:rsidRPr="00974674">
              <w:rPr>
                <w:sz w:val="24"/>
                <w:szCs w:val="24"/>
              </w:rPr>
              <w:t>Ш</w:t>
            </w:r>
            <w:proofErr w:type="gramEnd"/>
          </w:p>
        </w:tc>
        <w:tc>
          <w:tcPr>
            <w:tcW w:w="1569" w:type="pct"/>
          </w:tcPr>
          <w:p w:rsidR="008E02D3" w:rsidRPr="00974674" w:rsidRDefault="008E02D3" w:rsidP="00746286">
            <w:pPr>
              <w:rPr>
                <w:sz w:val="24"/>
                <w:szCs w:val="24"/>
              </w:rPr>
            </w:pPr>
            <w:r w:rsidRPr="00974674">
              <w:rPr>
                <w:sz w:val="24"/>
                <w:szCs w:val="24"/>
              </w:rPr>
              <w:t>широкая</w:t>
            </w:r>
          </w:p>
        </w:tc>
        <w:tc>
          <w:tcPr>
            <w:tcW w:w="1222" w:type="pct"/>
          </w:tcPr>
          <w:p w:rsidR="008E02D3" w:rsidRPr="00974674" w:rsidRDefault="008E02D3" w:rsidP="00746286">
            <w:pPr>
              <w:rPr>
                <w:sz w:val="24"/>
                <w:szCs w:val="24"/>
              </w:rPr>
            </w:pPr>
            <w:r w:rsidRPr="00974674">
              <w:rPr>
                <w:sz w:val="24"/>
                <w:szCs w:val="24"/>
              </w:rPr>
              <w:t>55-85, 125-195</w:t>
            </w:r>
          </w:p>
        </w:tc>
        <w:tc>
          <w:tcPr>
            <w:tcW w:w="1420" w:type="pct"/>
          </w:tcPr>
          <w:p w:rsidR="008E02D3" w:rsidRPr="00974674" w:rsidRDefault="008E02D3" w:rsidP="00746286">
            <w:pPr>
              <w:rPr>
                <w:sz w:val="24"/>
                <w:szCs w:val="24"/>
              </w:rPr>
            </w:pPr>
            <w:r w:rsidRPr="00974674">
              <w:rPr>
                <w:sz w:val="24"/>
                <w:szCs w:val="24"/>
              </w:rPr>
              <w:object w:dxaOrig="900" w:dyaOrig="340">
                <v:shape id="_x0000_i1036" type="#_x0000_t75" style="width:45pt;height:17.25pt" o:ole="">
                  <v:imagedata r:id="rId48" o:title=""/>
                </v:shape>
                <o:OLEObject Type="Embed" ProgID="Equation.3" ShapeID="_x0000_i1036" DrawAspect="Content" ObjectID="_1643820294" r:id="rId49"/>
              </w:object>
            </w:r>
          </w:p>
        </w:tc>
      </w:tr>
      <w:tr w:rsidR="008E02D3" w:rsidRPr="00974674" w:rsidTr="008E02D3">
        <w:trPr>
          <w:jc w:val="center"/>
        </w:trPr>
        <w:tc>
          <w:tcPr>
            <w:tcW w:w="788" w:type="pct"/>
            <w:vAlign w:val="center"/>
          </w:tcPr>
          <w:p w:rsidR="008E02D3" w:rsidRPr="00974674" w:rsidRDefault="008E02D3" w:rsidP="00746286">
            <w:pPr>
              <w:rPr>
                <w:sz w:val="24"/>
                <w:szCs w:val="24"/>
              </w:rPr>
            </w:pPr>
            <w:r w:rsidRPr="00974674">
              <w:rPr>
                <w:sz w:val="24"/>
                <w:szCs w:val="24"/>
              </w:rPr>
              <w:t>М</w:t>
            </w:r>
          </w:p>
        </w:tc>
        <w:tc>
          <w:tcPr>
            <w:tcW w:w="1569" w:type="pct"/>
          </w:tcPr>
          <w:p w:rsidR="008E02D3" w:rsidRPr="00974674" w:rsidRDefault="008E02D3" w:rsidP="00746286">
            <w:pPr>
              <w:rPr>
                <w:sz w:val="24"/>
                <w:szCs w:val="24"/>
              </w:rPr>
            </w:pPr>
            <w:r w:rsidRPr="00974674">
              <w:rPr>
                <w:sz w:val="24"/>
                <w:szCs w:val="24"/>
              </w:rPr>
              <w:t>равномерная</w:t>
            </w:r>
          </w:p>
        </w:tc>
        <w:tc>
          <w:tcPr>
            <w:tcW w:w="1222" w:type="pct"/>
          </w:tcPr>
          <w:p w:rsidR="008E02D3" w:rsidRPr="00974674" w:rsidRDefault="008E02D3" w:rsidP="00746286">
            <w:pPr>
              <w:rPr>
                <w:sz w:val="24"/>
                <w:szCs w:val="24"/>
              </w:rPr>
            </w:pPr>
            <w:r w:rsidRPr="00974674">
              <w:rPr>
                <w:sz w:val="24"/>
                <w:szCs w:val="24"/>
              </w:rPr>
              <w:t>0-90, 180-90</w:t>
            </w:r>
          </w:p>
        </w:tc>
        <w:tc>
          <w:tcPr>
            <w:tcW w:w="1420" w:type="pct"/>
          </w:tcPr>
          <w:p w:rsidR="008E02D3" w:rsidRPr="00974674" w:rsidRDefault="008E02D3" w:rsidP="00746286">
            <w:pPr>
              <w:rPr>
                <w:sz w:val="24"/>
                <w:szCs w:val="24"/>
              </w:rPr>
            </w:pPr>
            <w:r w:rsidRPr="00974674">
              <w:rPr>
                <w:sz w:val="24"/>
                <w:szCs w:val="24"/>
              </w:rPr>
              <w:object w:dxaOrig="900" w:dyaOrig="340">
                <v:shape id="_x0000_i1037" type="#_x0000_t75" style="width:45pt;height:17.25pt" o:ole="">
                  <v:imagedata r:id="rId50" o:title=""/>
                </v:shape>
                <o:OLEObject Type="Embed" ProgID="Equation.3" ShapeID="_x0000_i1037" DrawAspect="Content" ObjectID="_1643820295" r:id="rId51"/>
              </w:object>
            </w:r>
            <w:r w:rsidRPr="00974674">
              <w:rPr>
                <w:sz w:val="24"/>
                <w:szCs w:val="24"/>
              </w:rPr>
              <w:t xml:space="preserve">, при этом </w:t>
            </w:r>
            <w:r w:rsidRPr="00974674">
              <w:rPr>
                <w:sz w:val="24"/>
                <w:szCs w:val="24"/>
              </w:rPr>
              <w:object w:dxaOrig="1380" w:dyaOrig="360">
                <v:shape id="_x0000_i1038" type="#_x0000_t75" style="width:69pt;height:18pt" o:ole="">
                  <v:imagedata r:id="rId52" o:title=""/>
                </v:shape>
                <o:OLEObject Type="Embed" ProgID="Equation.3" ShapeID="_x0000_i1038" DrawAspect="Content" ObjectID="_1643820296" r:id="rId53"/>
              </w:object>
            </w:r>
          </w:p>
        </w:tc>
      </w:tr>
      <w:tr w:rsidR="008E02D3" w:rsidRPr="00974674" w:rsidTr="008E02D3">
        <w:trPr>
          <w:jc w:val="center"/>
        </w:trPr>
        <w:tc>
          <w:tcPr>
            <w:tcW w:w="788" w:type="pct"/>
            <w:vAlign w:val="center"/>
          </w:tcPr>
          <w:p w:rsidR="008E02D3" w:rsidRPr="00974674" w:rsidRDefault="008E02D3" w:rsidP="00746286">
            <w:pPr>
              <w:rPr>
                <w:sz w:val="24"/>
                <w:szCs w:val="24"/>
              </w:rPr>
            </w:pPr>
            <w:r w:rsidRPr="00974674">
              <w:rPr>
                <w:sz w:val="24"/>
                <w:szCs w:val="24"/>
              </w:rPr>
              <w:t>С</w:t>
            </w:r>
          </w:p>
        </w:tc>
        <w:tc>
          <w:tcPr>
            <w:tcW w:w="1569" w:type="pct"/>
          </w:tcPr>
          <w:p w:rsidR="008E02D3" w:rsidRPr="00974674" w:rsidRDefault="008E02D3" w:rsidP="00746286">
            <w:pPr>
              <w:rPr>
                <w:sz w:val="24"/>
                <w:szCs w:val="24"/>
              </w:rPr>
            </w:pPr>
            <w:r w:rsidRPr="00974674">
              <w:rPr>
                <w:sz w:val="24"/>
                <w:szCs w:val="24"/>
              </w:rPr>
              <w:t>синусная</w:t>
            </w:r>
          </w:p>
        </w:tc>
        <w:tc>
          <w:tcPr>
            <w:tcW w:w="1222" w:type="pct"/>
          </w:tcPr>
          <w:p w:rsidR="008E02D3" w:rsidRPr="00974674" w:rsidRDefault="008E02D3" w:rsidP="00746286">
            <w:pPr>
              <w:rPr>
                <w:sz w:val="24"/>
                <w:szCs w:val="24"/>
              </w:rPr>
            </w:pPr>
            <w:r w:rsidRPr="00974674">
              <w:rPr>
                <w:sz w:val="24"/>
                <w:szCs w:val="24"/>
              </w:rPr>
              <w:t>70-90, 110-90</w:t>
            </w:r>
          </w:p>
        </w:tc>
        <w:tc>
          <w:tcPr>
            <w:tcW w:w="1420" w:type="pct"/>
          </w:tcPr>
          <w:p w:rsidR="008E02D3" w:rsidRPr="00974674" w:rsidRDefault="008E02D3" w:rsidP="00746286">
            <w:pPr>
              <w:rPr>
                <w:sz w:val="24"/>
                <w:szCs w:val="24"/>
              </w:rPr>
            </w:pPr>
            <w:r w:rsidRPr="00974674">
              <w:rPr>
                <w:sz w:val="24"/>
                <w:szCs w:val="24"/>
              </w:rPr>
              <w:object w:dxaOrig="920" w:dyaOrig="340">
                <v:shape id="_x0000_i1039" type="#_x0000_t75" style="width:45.75pt;height:17.25pt" o:ole="">
                  <v:imagedata r:id="rId54" o:title=""/>
                </v:shape>
                <o:OLEObject Type="Embed" ProgID="Equation.3" ShapeID="_x0000_i1039" DrawAspect="Content" ObjectID="_1643820297" r:id="rId55"/>
              </w:object>
            </w:r>
            <w:r w:rsidRPr="00974674">
              <w:rPr>
                <w:sz w:val="24"/>
                <w:szCs w:val="24"/>
              </w:rPr>
              <w:t xml:space="preserve">, при этом </w:t>
            </w:r>
          </w:p>
          <w:p w:rsidR="008E02D3" w:rsidRPr="00974674" w:rsidRDefault="008E02D3" w:rsidP="00746286">
            <w:pPr>
              <w:rPr>
                <w:sz w:val="24"/>
                <w:szCs w:val="24"/>
              </w:rPr>
            </w:pPr>
            <w:r w:rsidRPr="00974674">
              <w:rPr>
                <w:sz w:val="24"/>
                <w:szCs w:val="24"/>
              </w:rPr>
              <w:object w:dxaOrig="1219" w:dyaOrig="360">
                <v:shape id="_x0000_i1040" type="#_x0000_t75" style="width:60.75pt;height:18pt" o:ole="">
                  <v:imagedata r:id="rId56" o:title=""/>
                </v:shape>
                <o:OLEObject Type="Embed" ProgID="Equation.3" ShapeID="_x0000_i1040" DrawAspect="Content" ObjectID="_1643820298" r:id="rId57"/>
              </w:object>
            </w:r>
          </w:p>
        </w:tc>
      </w:tr>
    </w:tbl>
    <w:p w:rsidR="008E02D3" w:rsidRPr="00974674" w:rsidRDefault="008E02D3" w:rsidP="00530B57">
      <w:pPr>
        <w:ind w:firstLine="709"/>
        <w:rPr>
          <w:sz w:val="24"/>
          <w:szCs w:val="24"/>
        </w:rPr>
      </w:pPr>
    </w:p>
    <w:p w:rsidR="008E02D3" w:rsidRPr="00974674" w:rsidRDefault="008E02D3" w:rsidP="00530B57">
      <w:pPr>
        <w:ind w:firstLine="709"/>
        <w:rPr>
          <w:sz w:val="24"/>
          <w:szCs w:val="24"/>
        </w:rPr>
      </w:pPr>
      <w:r w:rsidRPr="00974674">
        <w:rPr>
          <w:sz w:val="24"/>
          <w:szCs w:val="24"/>
        </w:rPr>
        <w:t xml:space="preserve"> Например, по расчётам определили, что коэффициент формы </w:t>
      </w:r>
      <w:proofErr w:type="spellStart"/>
      <w:r w:rsidRPr="00974674">
        <w:rPr>
          <w:i/>
          <w:sz w:val="24"/>
          <w:szCs w:val="24"/>
        </w:rPr>
        <w:t>К</w:t>
      </w:r>
      <w:r w:rsidRPr="00974674">
        <w:rPr>
          <w:i/>
          <w:sz w:val="24"/>
          <w:szCs w:val="24"/>
          <w:vertAlign w:val="subscript"/>
        </w:rPr>
        <w:t>ф</w:t>
      </w:r>
      <w:proofErr w:type="spellEnd"/>
      <w:r w:rsidRPr="00974674">
        <w:rPr>
          <w:sz w:val="24"/>
          <w:szCs w:val="24"/>
        </w:rPr>
        <w:t xml:space="preserve"> светильника равен 2,5, а максимальная сила света светильника заключена в зоне от нуля градусов до 30 град</w:t>
      </w:r>
      <w:r w:rsidRPr="00974674">
        <w:rPr>
          <w:sz w:val="24"/>
          <w:szCs w:val="24"/>
        </w:rPr>
        <w:t>у</w:t>
      </w:r>
      <w:r w:rsidRPr="00974674">
        <w:rPr>
          <w:sz w:val="24"/>
          <w:szCs w:val="24"/>
        </w:rPr>
        <w:t>сов (это можно определить или из таблицы 1, или из кривой силы света, которая была п</w:t>
      </w:r>
      <w:r w:rsidRPr="00974674">
        <w:rPr>
          <w:sz w:val="24"/>
          <w:szCs w:val="24"/>
        </w:rPr>
        <w:t>о</w:t>
      </w:r>
      <w:r w:rsidRPr="00974674">
        <w:rPr>
          <w:sz w:val="24"/>
          <w:szCs w:val="24"/>
        </w:rPr>
        <w:t>строена в полярных координатах). Далее, в таблице 2 в графе «Значение коэффициента фо</w:t>
      </w:r>
      <w:r w:rsidRPr="00974674">
        <w:rPr>
          <w:sz w:val="24"/>
          <w:szCs w:val="24"/>
        </w:rPr>
        <w:t>р</w:t>
      </w:r>
      <w:r w:rsidRPr="00974674">
        <w:rPr>
          <w:sz w:val="24"/>
          <w:szCs w:val="24"/>
        </w:rPr>
        <w:t xml:space="preserve">мы КСС» находим </w:t>
      </w:r>
      <w:r w:rsidRPr="00974674">
        <w:rPr>
          <w:i/>
          <w:iCs/>
          <w:sz w:val="24"/>
          <w:szCs w:val="24"/>
        </w:rPr>
        <w:t>строчку</w:t>
      </w:r>
      <w:r w:rsidRPr="00974674">
        <w:rPr>
          <w:sz w:val="24"/>
          <w:szCs w:val="24"/>
        </w:rPr>
        <w:t xml:space="preserve">, в которой коэффициент формы удовлетворяет неравенству 2 ≤ </w:t>
      </w:r>
      <w:proofErr w:type="spellStart"/>
      <w:r w:rsidRPr="00974674">
        <w:rPr>
          <w:i/>
          <w:sz w:val="24"/>
          <w:szCs w:val="24"/>
        </w:rPr>
        <w:t>К</w:t>
      </w:r>
      <w:r w:rsidRPr="00974674">
        <w:rPr>
          <w:i/>
          <w:sz w:val="24"/>
          <w:szCs w:val="24"/>
          <w:vertAlign w:val="subscript"/>
        </w:rPr>
        <w:t>ф</w:t>
      </w:r>
      <w:proofErr w:type="spellEnd"/>
      <w:r w:rsidRPr="00974674">
        <w:rPr>
          <w:sz w:val="24"/>
          <w:szCs w:val="24"/>
        </w:rPr>
        <w:t xml:space="preserve"> &lt; 3, так как 2 ≤ 2.5 &lt; 3; а в </w:t>
      </w:r>
      <w:r w:rsidRPr="00974674">
        <w:rPr>
          <w:i/>
          <w:sz w:val="24"/>
          <w:szCs w:val="24"/>
        </w:rPr>
        <w:t>графе</w:t>
      </w:r>
      <w:r w:rsidRPr="00974674">
        <w:rPr>
          <w:sz w:val="24"/>
          <w:szCs w:val="24"/>
        </w:rPr>
        <w:t xml:space="preserve"> «Зоны возможных направлений максимальной силы св</w:t>
      </w:r>
      <w:r w:rsidRPr="00974674">
        <w:rPr>
          <w:sz w:val="24"/>
          <w:szCs w:val="24"/>
        </w:rPr>
        <w:t>е</w:t>
      </w:r>
      <w:r w:rsidRPr="00974674">
        <w:rPr>
          <w:sz w:val="24"/>
          <w:szCs w:val="24"/>
        </w:rPr>
        <w:t xml:space="preserve">та» - </w:t>
      </w:r>
      <w:r w:rsidRPr="00974674">
        <w:rPr>
          <w:i/>
          <w:iCs/>
          <w:sz w:val="24"/>
          <w:szCs w:val="24"/>
        </w:rPr>
        <w:t>строчку</w:t>
      </w:r>
      <w:r w:rsidRPr="00974674">
        <w:rPr>
          <w:sz w:val="24"/>
          <w:szCs w:val="24"/>
        </w:rPr>
        <w:t xml:space="preserve"> «0…30». </w:t>
      </w:r>
      <w:proofErr w:type="gramStart"/>
      <w:r w:rsidRPr="00974674">
        <w:rPr>
          <w:sz w:val="24"/>
          <w:szCs w:val="24"/>
        </w:rPr>
        <w:t xml:space="preserve">Таким образом, в </w:t>
      </w:r>
      <w:r w:rsidRPr="00974674">
        <w:rPr>
          <w:i/>
          <w:sz w:val="24"/>
          <w:szCs w:val="24"/>
        </w:rPr>
        <w:t>графе</w:t>
      </w:r>
      <w:r w:rsidRPr="00974674">
        <w:rPr>
          <w:sz w:val="24"/>
          <w:szCs w:val="24"/>
        </w:rPr>
        <w:t xml:space="preserve"> «Наименование типа КСС в верхней и ни</w:t>
      </w:r>
      <w:r w:rsidRPr="00974674">
        <w:rPr>
          <w:sz w:val="24"/>
          <w:szCs w:val="24"/>
        </w:rPr>
        <w:t>ж</w:t>
      </w:r>
      <w:r w:rsidRPr="00974674">
        <w:rPr>
          <w:sz w:val="24"/>
          <w:szCs w:val="24"/>
        </w:rPr>
        <w:t xml:space="preserve">ней полусферах» определяем, что для светильника, у которого </w:t>
      </w:r>
      <w:proofErr w:type="spellStart"/>
      <w:r w:rsidRPr="00974674">
        <w:rPr>
          <w:i/>
          <w:sz w:val="24"/>
          <w:szCs w:val="24"/>
        </w:rPr>
        <w:t>К</w:t>
      </w:r>
      <w:r w:rsidRPr="00974674">
        <w:rPr>
          <w:i/>
          <w:sz w:val="24"/>
          <w:szCs w:val="24"/>
          <w:vertAlign w:val="subscript"/>
        </w:rPr>
        <w:t>ф</w:t>
      </w:r>
      <w:proofErr w:type="spellEnd"/>
      <w:r w:rsidRPr="00974674">
        <w:rPr>
          <w:sz w:val="24"/>
          <w:szCs w:val="24"/>
        </w:rPr>
        <w:t xml:space="preserve"> =2,5, а зона с максимал</w:t>
      </w:r>
      <w:r w:rsidRPr="00974674">
        <w:rPr>
          <w:sz w:val="24"/>
          <w:szCs w:val="24"/>
        </w:rPr>
        <w:t>ь</w:t>
      </w:r>
      <w:r w:rsidRPr="00974674">
        <w:rPr>
          <w:sz w:val="24"/>
          <w:szCs w:val="24"/>
        </w:rPr>
        <w:t>ными значениями силы света находится в диапазоне от 0 до 30 градусов, КСС – «Глубокая».</w:t>
      </w:r>
      <w:proofErr w:type="gramEnd"/>
    </w:p>
    <w:p w:rsidR="008E02D3" w:rsidRPr="00974674" w:rsidRDefault="008E02D3" w:rsidP="00530B57">
      <w:pPr>
        <w:ind w:firstLine="709"/>
        <w:rPr>
          <w:sz w:val="24"/>
          <w:szCs w:val="24"/>
        </w:rPr>
      </w:pPr>
      <w:r w:rsidRPr="00974674">
        <w:rPr>
          <w:sz w:val="24"/>
          <w:szCs w:val="24"/>
        </w:rPr>
        <w:t xml:space="preserve"> 7. Эту информацию необходимо использовать при расчёте оптимального количества светильников в производственном помещении.</w:t>
      </w:r>
    </w:p>
    <w:p w:rsidR="008E02D3" w:rsidRPr="00974674" w:rsidRDefault="008E02D3" w:rsidP="00530B57">
      <w:pPr>
        <w:ind w:firstLine="709"/>
        <w:rPr>
          <w:sz w:val="24"/>
          <w:szCs w:val="24"/>
        </w:rPr>
      </w:pPr>
      <w:r w:rsidRPr="00974674">
        <w:rPr>
          <w:sz w:val="24"/>
          <w:szCs w:val="24"/>
        </w:rPr>
        <w:tab/>
        <w:t>Известно /1/, что оптимальное расстояние между светильниками рассчитывае</w:t>
      </w:r>
      <w:r w:rsidRPr="00974674">
        <w:rPr>
          <w:sz w:val="24"/>
          <w:szCs w:val="24"/>
        </w:rPr>
        <w:t>т</w:t>
      </w:r>
      <w:r w:rsidRPr="00974674">
        <w:rPr>
          <w:sz w:val="24"/>
          <w:szCs w:val="24"/>
        </w:rPr>
        <w:t>ся по выражению</w:t>
      </w:r>
      <w:proofErr w:type="gramStart"/>
      <w:r w:rsidRPr="00974674">
        <w:rPr>
          <w:sz w:val="24"/>
          <w:szCs w:val="24"/>
        </w:rPr>
        <w:t xml:space="preserve">  </w:t>
      </w:r>
      <w:proofErr w:type="gramEnd"/>
    </w:p>
    <w:p w:rsidR="008E02D3" w:rsidRPr="00974674" w:rsidRDefault="008E02D3" w:rsidP="00530B57">
      <w:pPr>
        <w:ind w:firstLine="709"/>
        <w:rPr>
          <w:sz w:val="24"/>
          <w:szCs w:val="24"/>
        </w:rPr>
      </w:pPr>
      <w:r w:rsidRPr="00974674">
        <w:rPr>
          <w:sz w:val="24"/>
          <w:szCs w:val="24"/>
        </w:rPr>
        <w:object w:dxaOrig="2060" w:dyaOrig="600">
          <v:shape id="_x0000_i1041" type="#_x0000_t75" style="width:102.75pt;height:30pt" o:ole="">
            <v:imagedata r:id="rId58" o:title=""/>
          </v:shape>
          <o:OLEObject Type="Embed" ProgID="Equation.3" ShapeID="_x0000_i1041" DrawAspect="Content" ObjectID="_1643820299" r:id="rId59"/>
        </w:object>
      </w:r>
      <w:r w:rsidRPr="00974674">
        <w:rPr>
          <w:sz w:val="24"/>
          <w:szCs w:val="24"/>
        </w:rPr>
        <w:t>,</w:t>
      </w:r>
    </w:p>
    <w:p w:rsidR="008E02D3" w:rsidRPr="00974674" w:rsidRDefault="008E02D3" w:rsidP="00530B57">
      <w:pPr>
        <w:ind w:firstLine="709"/>
        <w:rPr>
          <w:sz w:val="24"/>
          <w:szCs w:val="24"/>
        </w:rPr>
      </w:pPr>
      <w:r w:rsidRPr="00974674">
        <w:rPr>
          <w:sz w:val="24"/>
          <w:szCs w:val="24"/>
        </w:rPr>
        <w:t xml:space="preserve">       где  λ – относительное </w:t>
      </w:r>
      <w:proofErr w:type="spellStart"/>
      <w:r w:rsidRPr="00974674">
        <w:rPr>
          <w:sz w:val="24"/>
          <w:szCs w:val="24"/>
        </w:rPr>
        <w:t>светотехнически</w:t>
      </w:r>
      <w:proofErr w:type="spellEnd"/>
      <w:r w:rsidRPr="00974674">
        <w:rPr>
          <w:sz w:val="24"/>
          <w:szCs w:val="24"/>
        </w:rPr>
        <w:t xml:space="preserve"> </w:t>
      </w:r>
      <w:proofErr w:type="spellStart"/>
      <w:r w:rsidRPr="00974674">
        <w:rPr>
          <w:sz w:val="24"/>
          <w:szCs w:val="24"/>
        </w:rPr>
        <w:t>наивыгоднейшее</w:t>
      </w:r>
      <w:proofErr w:type="spellEnd"/>
      <w:r w:rsidRPr="00974674">
        <w:rPr>
          <w:sz w:val="24"/>
          <w:szCs w:val="24"/>
        </w:rPr>
        <w:t xml:space="preserve"> расстояние между св</w:t>
      </w:r>
      <w:r w:rsidRPr="00974674">
        <w:rPr>
          <w:sz w:val="24"/>
          <w:szCs w:val="24"/>
        </w:rPr>
        <w:t>е</w:t>
      </w:r>
      <w:r w:rsidRPr="00974674">
        <w:rPr>
          <w:sz w:val="24"/>
          <w:szCs w:val="24"/>
        </w:rPr>
        <w:t xml:space="preserve">тильниками в ряду (между рядами), </w:t>
      </w:r>
      <w:proofErr w:type="spellStart"/>
      <w:r w:rsidRPr="00974674">
        <w:rPr>
          <w:sz w:val="24"/>
          <w:szCs w:val="24"/>
        </w:rPr>
        <w:t>отн.ед</w:t>
      </w:r>
      <w:proofErr w:type="spellEnd"/>
      <w:r w:rsidRPr="00974674">
        <w:rPr>
          <w:sz w:val="24"/>
          <w:szCs w:val="24"/>
        </w:rPr>
        <w:t xml:space="preserve">.  </w:t>
      </w:r>
    </w:p>
    <w:p w:rsidR="008E02D3" w:rsidRPr="00974674" w:rsidRDefault="008E02D3" w:rsidP="00530B57">
      <w:pPr>
        <w:ind w:firstLine="709"/>
        <w:rPr>
          <w:sz w:val="24"/>
          <w:szCs w:val="24"/>
        </w:rPr>
      </w:pPr>
      <w:r w:rsidRPr="00974674">
        <w:rPr>
          <w:i/>
          <w:sz w:val="24"/>
          <w:szCs w:val="24"/>
          <w:lang w:val="en-US"/>
        </w:rPr>
        <w:t>h</w:t>
      </w:r>
      <w:r w:rsidRPr="00974674">
        <w:rPr>
          <w:sz w:val="24"/>
          <w:szCs w:val="24"/>
        </w:rPr>
        <w:t xml:space="preserve"> – </w:t>
      </w:r>
      <w:proofErr w:type="gramStart"/>
      <w:r w:rsidRPr="00974674">
        <w:rPr>
          <w:sz w:val="24"/>
          <w:szCs w:val="24"/>
        </w:rPr>
        <w:t>расчётная</w:t>
      </w:r>
      <w:proofErr w:type="gramEnd"/>
      <w:r w:rsidRPr="00974674">
        <w:rPr>
          <w:sz w:val="24"/>
          <w:szCs w:val="24"/>
        </w:rPr>
        <w:t xml:space="preserve"> высота подвеса светильника, м; </w:t>
      </w:r>
    </w:p>
    <w:p w:rsidR="008E02D3" w:rsidRPr="00974674" w:rsidRDefault="008E02D3" w:rsidP="00530B57">
      <w:pPr>
        <w:ind w:firstLine="709"/>
        <w:rPr>
          <w:sz w:val="24"/>
          <w:szCs w:val="24"/>
        </w:rPr>
      </w:pPr>
      <w:r w:rsidRPr="00974674">
        <w:rPr>
          <w:sz w:val="24"/>
          <w:szCs w:val="24"/>
        </w:rPr>
        <w:tab/>
        <w:t xml:space="preserve">Относительные </w:t>
      </w:r>
      <w:proofErr w:type="spellStart"/>
      <w:r w:rsidRPr="00974674">
        <w:rPr>
          <w:sz w:val="24"/>
          <w:szCs w:val="24"/>
        </w:rPr>
        <w:t>светотехнически</w:t>
      </w:r>
      <w:proofErr w:type="spellEnd"/>
      <w:r w:rsidRPr="00974674">
        <w:rPr>
          <w:sz w:val="24"/>
          <w:szCs w:val="24"/>
        </w:rPr>
        <w:t xml:space="preserve"> </w:t>
      </w:r>
      <w:proofErr w:type="spellStart"/>
      <w:r w:rsidRPr="00974674">
        <w:rPr>
          <w:sz w:val="24"/>
          <w:szCs w:val="24"/>
        </w:rPr>
        <w:t>наивыгоднейшие</w:t>
      </w:r>
      <w:proofErr w:type="spellEnd"/>
      <w:r w:rsidRPr="00974674">
        <w:rPr>
          <w:sz w:val="24"/>
          <w:szCs w:val="24"/>
        </w:rPr>
        <w:t xml:space="preserve"> расстояния λ для светильн</w:t>
      </w:r>
      <w:r w:rsidRPr="00974674">
        <w:rPr>
          <w:sz w:val="24"/>
          <w:szCs w:val="24"/>
        </w:rPr>
        <w:t>и</w:t>
      </w:r>
      <w:r w:rsidRPr="00974674">
        <w:rPr>
          <w:sz w:val="24"/>
          <w:szCs w:val="24"/>
        </w:rPr>
        <w:t xml:space="preserve">ков с </w:t>
      </w:r>
      <w:proofErr w:type="gramStart"/>
      <w:r w:rsidRPr="00974674">
        <w:rPr>
          <w:sz w:val="24"/>
          <w:szCs w:val="24"/>
        </w:rPr>
        <w:t>различными</w:t>
      </w:r>
      <w:proofErr w:type="gramEnd"/>
      <w:r w:rsidRPr="00974674">
        <w:rPr>
          <w:sz w:val="24"/>
          <w:szCs w:val="24"/>
        </w:rPr>
        <w:t xml:space="preserve"> типовыми КСС приведены в таблице 3.</w:t>
      </w:r>
    </w:p>
    <w:p w:rsidR="008E02D3" w:rsidRPr="00974674" w:rsidRDefault="008E02D3" w:rsidP="00530B57">
      <w:pPr>
        <w:ind w:firstLine="709"/>
        <w:rPr>
          <w:sz w:val="24"/>
          <w:szCs w:val="24"/>
        </w:rPr>
      </w:pPr>
      <w:r w:rsidRPr="00974674">
        <w:rPr>
          <w:sz w:val="24"/>
          <w:szCs w:val="24"/>
        </w:rPr>
        <w:t xml:space="preserve">    Таблица 3 – Рекомендуемые значения λ для светильников с    </w:t>
      </w:r>
      <w:proofErr w:type="gramStart"/>
      <w:r w:rsidRPr="00974674">
        <w:rPr>
          <w:sz w:val="24"/>
          <w:szCs w:val="24"/>
        </w:rPr>
        <w:t>типовым</w:t>
      </w:r>
      <w:proofErr w:type="gramEnd"/>
      <w:r w:rsidRPr="00974674">
        <w:rPr>
          <w:sz w:val="24"/>
          <w:szCs w:val="24"/>
        </w:rPr>
        <w:t xml:space="preserve"> КСС</w:t>
      </w:r>
    </w:p>
    <w:p w:rsidR="008E02D3" w:rsidRPr="00974674" w:rsidRDefault="008E02D3" w:rsidP="00530B57">
      <w:pPr>
        <w:ind w:firstLine="709"/>
        <w:rPr>
          <w:sz w:val="24"/>
          <w:szCs w:val="24"/>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26"/>
        <w:gridCol w:w="2464"/>
        <w:gridCol w:w="2464"/>
      </w:tblGrid>
      <w:tr w:rsidR="008E02D3" w:rsidRPr="00974674" w:rsidTr="008E02D3">
        <w:tc>
          <w:tcPr>
            <w:tcW w:w="2500" w:type="pct"/>
          </w:tcPr>
          <w:p w:rsidR="008E02D3" w:rsidRPr="00974674" w:rsidRDefault="008E02D3" w:rsidP="00530B57">
            <w:pPr>
              <w:ind w:firstLine="709"/>
              <w:rPr>
                <w:sz w:val="24"/>
                <w:szCs w:val="24"/>
              </w:rPr>
            </w:pPr>
            <w:r w:rsidRPr="00974674">
              <w:rPr>
                <w:sz w:val="24"/>
                <w:szCs w:val="24"/>
              </w:rPr>
              <w:t>Типовая кривая КСС</w:t>
            </w:r>
          </w:p>
        </w:tc>
        <w:tc>
          <w:tcPr>
            <w:tcW w:w="1250" w:type="pct"/>
            <w:vAlign w:val="center"/>
          </w:tcPr>
          <w:p w:rsidR="008E02D3" w:rsidRPr="00974674" w:rsidRDefault="008E02D3" w:rsidP="00530B57">
            <w:pPr>
              <w:ind w:firstLine="709"/>
              <w:rPr>
                <w:sz w:val="24"/>
                <w:szCs w:val="24"/>
              </w:rPr>
            </w:pPr>
            <w:proofErr w:type="spellStart"/>
            <w:r w:rsidRPr="00974674">
              <w:rPr>
                <w:sz w:val="24"/>
                <w:szCs w:val="24"/>
              </w:rPr>
              <w:t>λ</w:t>
            </w:r>
            <w:r w:rsidRPr="00974674">
              <w:rPr>
                <w:sz w:val="24"/>
                <w:szCs w:val="24"/>
                <w:vertAlign w:val="subscript"/>
              </w:rPr>
              <w:t>с</w:t>
            </w:r>
            <w:proofErr w:type="spellEnd"/>
            <w:r w:rsidRPr="00974674">
              <w:rPr>
                <w:sz w:val="24"/>
                <w:szCs w:val="24"/>
              </w:rPr>
              <w:t>*</w:t>
            </w:r>
          </w:p>
        </w:tc>
        <w:tc>
          <w:tcPr>
            <w:tcW w:w="1250" w:type="pct"/>
            <w:vAlign w:val="center"/>
          </w:tcPr>
          <w:p w:rsidR="008E02D3" w:rsidRPr="00974674" w:rsidRDefault="008E02D3" w:rsidP="00530B57">
            <w:pPr>
              <w:ind w:firstLine="709"/>
              <w:rPr>
                <w:sz w:val="24"/>
                <w:szCs w:val="24"/>
              </w:rPr>
            </w:pPr>
            <w:proofErr w:type="spellStart"/>
            <w:r w:rsidRPr="00974674">
              <w:rPr>
                <w:sz w:val="24"/>
                <w:szCs w:val="24"/>
              </w:rPr>
              <w:t>λ</w:t>
            </w:r>
            <w:r w:rsidRPr="00974674">
              <w:rPr>
                <w:sz w:val="24"/>
                <w:szCs w:val="24"/>
                <w:vertAlign w:val="subscript"/>
              </w:rPr>
              <w:t>э</w:t>
            </w:r>
            <w:proofErr w:type="spellEnd"/>
            <w:r w:rsidRPr="00974674">
              <w:rPr>
                <w:sz w:val="24"/>
                <w:szCs w:val="24"/>
              </w:rPr>
              <w:t>**</w:t>
            </w:r>
          </w:p>
        </w:tc>
      </w:tr>
      <w:tr w:rsidR="008E02D3" w:rsidRPr="00974674" w:rsidTr="008E02D3">
        <w:tc>
          <w:tcPr>
            <w:tcW w:w="2500" w:type="pct"/>
          </w:tcPr>
          <w:p w:rsidR="008E02D3" w:rsidRPr="00974674" w:rsidRDefault="008E02D3" w:rsidP="00530B57">
            <w:pPr>
              <w:ind w:firstLine="709"/>
              <w:rPr>
                <w:sz w:val="24"/>
                <w:szCs w:val="24"/>
              </w:rPr>
            </w:pPr>
            <w:r w:rsidRPr="00974674">
              <w:rPr>
                <w:sz w:val="24"/>
                <w:szCs w:val="24"/>
              </w:rPr>
              <w:t>Концентрированная - К</w:t>
            </w:r>
          </w:p>
        </w:tc>
        <w:tc>
          <w:tcPr>
            <w:tcW w:w="1250" w:type="pct"/>
          </w:tcPr>
          <w:p w:rsidR="008E02D3" w:rsidRPr="00974674" w:rsidRDefault="008E02D3" w:rsidP="00530B57">
            <w:pPr>
              <w:ind w:firstLine="709"/>
              <w:rPr>
                <w:sz w:val="24"/>
                <w:szCs w:val="24"/>
              </w:rPr>
            </w:pPr>
            <w:r w:rsidRPr="00974674">
              <w:rPr>
                <w:sz w:val="24"/>
                <w:szCs w:val="24"/>
              </w:rPr>
              <w:t>0,6</w:t>
            </w:r>
          </w:p>
        </w:tc>
        <w:tc>
          <w:tcPr>
            <w:tcW w:w="1250" w:type="pct"/>
          </w:tcPr>
          <w:p w:rsidR="008E02D3" w:rsidRPr="00974674" w:rsidRDefault="008E02D3" w:rsidP="00530B57">
            <w:pPr>
              <w:ind w:firstLine="709"/>
              <w:rPr>
                <w:sz w:val="24"/>
                <w:szCs w:val="24"/>
              </w:rPr>
            </w:pPr>
            <w:r w:rsidRPr="00974674">
              <w:rPr>
                <w:sz w:val="24"/>
                <w:szCs w:val="24"/>
              </w:rPr>
              <w:t>0,6</w:t>
            </w:r>
          </w:p>
        </w:tc>
      </w:tr>
      <w:tr w:rsidR="008E02D3" w:rsidRPr="00974674" w:rsidTr="008E02D3">
        <w:tc>
          <w:tcPr>
            <w:tcW w:w="2500" w:type="pct"/>
          </w:tcPr>
          <w:p w:rsidR="008E02D3" w:rsidRPr="00974674" w:rsidRDefault="008E02D3" w:rsidP="00530B57">
            <w:pPr>
              <w:ind w:firstLine="709"/>
              <w:rPr>
                <w:sz w:val="24"/>
                <w:szCs w:val="24"/>
              </w:rPr>
            </w:pPr>
            <w:r w:rsidRPr="00974674">
              <w:rPr>
                <w:sz w:val="24"/>
                <w:szCs w:val="24"/>
              </w:rPr>
              <w:t>Глубокая - Г</w:t>
            </w:r>
          </w:p>
        </w:tc>
        <w:tc>
          <w:tcPr>
            <w:tcW w:w="1250" w:type="pct"/>
          </w:tcPr>
          <w:p w:rsidR="008E02D3" w:rsidRPr="00974674" w:rsidRDefault="008E02D3" w:rsidP="00530B57">
            <w:pPr>
              <w:ind w:firstLine="709"/>
              <w:rPr>
                <w:sz w:val="24"/>
                <w:szCs w:val="24"/>
              </w:rPr>
            </w:pPr>
            <w:r w:rsidRPr="00974674">
              <w:rPr>
                <w:sz w:val="24"/>
                <w:szCs w:val="24"/>
              </w:rPr>
              <w:t>0,9</w:t>
            </w:r>
          </w:p>
        </w:tc>
        <w:tc>
          <w:tcPr>
            <w:tcW w:w="1250" w:type="pct"/>
          </w:tcPr>
          <w:p w:rsidR="008E02D3" w:rsidRPr="00974674" w:rsidRDefault="008E02D3" w:rsidP="00530B57">
            <w:pPr>
              <w:ind w:firstLine="709"/>
              <w:rPr>
                <w:sz w:val="24"/>
                <w:szCs w:val="24"/>
              </w:rPr>
            </w:pPr>
            <w:r w:rsidRPr="00974674">
              <w:rPr>
                <w:sz w:val="24"/>
                <w:szCs w:val="24"/>
              </w:rPr>
              <w:t>1,0</w:t>
            </w:r>
          </w:p>
        </w:tc>
      </w:tr>
      <w:tr w:rsidR="008E02D3" w:rsidRPr="00974674" w:rsidTr="008E02D3">
        <w:tc>
          <w:tcPr>
            <w:tcW w:w="2500" w:type="pct"/>
          </w:tcPr>
          <w:p w:rsidR="008E02D3" w:rsidRPr="00974674" w:rsidRDefault="008E02D3" w:rsidP="00530B57">
            <w:pPr>
              <w:ind w:firstLine="709"/>
              <w:rPr>
                <w:sz w:val="24"/>
                <w:szCs w:val="24"/>
              </w:rPr>
            </w:pPr>
            <w:r w:rsidRPr="00974674">
              <w:rPr>
                <w:sz w:val="24"/>
                <w:szCs w:val="24"/>
              </w:rPr>
              <w:t>Косинусная - Д</w:t>
            </w:r>
          </w:p>
        </w:tc>
        <w:tc>
          <w:tcPr>
            <w:tcW w:w="1250" w:type="pct"/>
          </w:tcPr>
          <w:p w:rsidR="008E02D3" w:rsidRPr="00974674" w:rsidRDefault="008E02D3" w:rsidP="00530B57">
            <w:pPr>
              <w:ind w:firstLine="709"/>
              <w:rPr>
                <w:sz w:val="24"/>
                <w:szCs w:val="24"/>
              </w:rPr>
            </w:pPr>
            <w:r w:rsidRPr="00974674">
              <w:rPr>
                <w:sz w:val="24"/>
                <w:szCs w:val="24"/>
              </w:rPr>
              <w:t>1,4</w:t>
            </w:r>
          </w:p>
        </w:tc>
        <w:tc>
          <w:tcPr>
            <w:tcW w:w="1250" w:type="pct"/>
          </w:tcPr>
          <w:p w:rsidR="008E02D3" w:rsidRPr="00974674" w:rsidRDefault="008E02D3" w:rsidP="00530B57">
            <w:pPr>
              <w:ind w:firstLine="709"/>
              <w:rPr>
                <w:sz w:val="24"/>
                <w:szCs w:val="24"/>
              </w:rPr>
            </w:pPr>
            <w:r w:rsidRPr="00974674">
              <w:rPr>
                <w:sz w:val="24"/>
                <w:szCs w:val="24"/>
              </w:rPr>
              <w:t>1,6</w:t>
            </w:r>
          </w:p>
        </w:tc>
      </w:tr>
      <w:tr w:rsidR="008E02D3" w:rsidRPr="00974674" w:rsidTr="008E02D3">
        <w:tc>
          <w:tcPr>
            <w:tcW w:w="2500" w:type="pct"/>
          </w:tcPr>
          <w:p w:rsidR="008E02D3" w:rsidRPr="00974674" w:rsidRDefault="008E02D3" w:rsidP="00530B57">
            <w:pPr>
              <w:ind w:firstLine="709"/>
              <w:rPr>
                <w:sz w:val="24"/>
                <w:szCs w:val="24"/>
              </w:rPr>
            </w:pPr>
            <w:proofErr w:type="spellStart"/>
            <w:r w:rsidRPr="00974674">
              <w:rPr>
                <w:sz w:val="24"/>
                <w:szCs w:val="24"/>
              </w:rPr>
              <w:t>Полуширокая</w:t>
            </w:r>
            <w:proofErr w:type="spellEnd"/>
            <w:r w:rsidRPr="00974674">
              <w:rPr>
                <w:sz w:val="24"/>
                <w:szCs w:val="24"/>
              </w:rPr>
              <w:t xml:space="preserve"> - Л</w:t>
            </w:r>
          </w:p>
        </w:tc>
        <w:tc>
          <w:tcPr>
            <w:tcW w:w="1250" w:type="pct"/>
          </w:tcPr>
          <w:p w:rsidR="008E02D3" w:rsidRPr="00974674" w:rsidRDefault="008E02D3" w:rsidP="00530B57">
            <w:pPr>
              <w:ind w:firstLine="709"/>
              <w:rPr>
                <w:sz w:val="24"/>
                <w:szCs w:val="24"/>
              </w:rPr>
            </w:pPr>
            <w:r w:rsidRPr="00974674">
              <w:rPr>
                <w:sz w:val="24"/>
                <w:szCs w:val="24"/>
              </w:rPr>
              <w:t>1,6</w:t>
            </w:r>
          </w:p>
        </w:tc>
        <w:tc>
          <w:tcPr>
            <w:tcW w:w="1250" w:type="pct"/>
          </w:tcPr>
          <w:p w:rsidR="008E02D3" w:rsidRPr="00974674" w:rsidRDefault="008E02D3" w:rsidP="00530B57">
            <w:pPr>
              <w:ind w:firstLine="709"/>
              <w:rPr>
                <w:sz w:val="24"/>
                <w:szCs w:val="24"/>
              </w:rPr>
            </w:pPr>
            <w:r w:rsidRPr="00974674">
              <w:rPr>
                <w:sz w:val="24"/>
                <w:szCs w:val="24"/>
              </w:rPr>
              <w:t>1,8</w:t>
            </w:r>
          </w:p>
        </w:tc>
      </w:tr>
      <w:tr w:rsidR="008E02D3" w:rsidRPr="00974674" w:rsidTr="008E02D3">
        <w:tc>
          <w:tcPr>
            <w:tcW w:w="2500" w:type="pct"/>
          </w:tcPr>
          <w:p w:rsidR="008E02D3" w:rsidRPr="00974674" w:rsidRDefault="008E02D3" w:rsidP="00530B57">
            <w:pPr>
              <w:ind w:firstLine="709"/>
              <w:rPr>
                <w:sz w:val="24"/>
                <w:szCs w:val="24"/>
              </w:rPr>
            </w:pPr>
            <w:r w:rsidRPr="00974674">
              <w:rPr>
                <w:sz w:val="24"/>
                <w:szCs w:val="24"/>
              </w:rPr>
              <w:t>Равномерная - М</w:t>
            </w:r>
          </w:p>
        </w:tc>
        <w:tc>
          <w:tcPr>
            <w:tcW w:w="1250" w:type="pct"/>
          </w:tcPr>
          <w:p w:rsidR="008E02D3" w:rsidRPr="00974674" w:rsidRDefault="008E02D3" w:rsidP="00530B57">
            <w:pPr>
              <w:ind w:firstLine="709"/>
              <w:rPr>
                <w:sz w:val="24"/>
                <w:szCs w:val="24"/>
              </w:rPr>
            </w:pPr>
            <w:r w:rsidRPr="00974674">
              <w:rPr>
                <w:sz w:val="24"/>
                <w:szCs w:val="24"/>
              </w:rPr>
              <w:t>2,0</w:t>
            </w:r>
          </w:p>
        </w:tc>
        <w:tc>
          <w:tcPr>
            <w:tcW w:w="1250" w:type="pct"/>
          </w:tcPr>
          <w:p w:rsidR="008E02D3" w:rsidRPr="00974674" w:rsidRDefault="008E02D3" w:rsidP="00530B57">
            <w:pPr>
              <w:ind w:firstLine="709"/>
              <w:rPr>
                <w:sz w:val="24"/>
                <w:szCs w:val="24"/>
              </w:rPr>
            </w:pPr>
            <w:r w:rsidRPr="00974674">
              <w:rPr>
                <w:sz w:val="24"/>
                <w:szCs w:val="24"/>
              </w:rPr>
              <w:t>2,6</w:t>
            </w:r>
          </w:p>
        </w:tc>
      </w:tr>
    </w:tbl>
    <w:p w:rsidR="008E02D3" w:rsidRPr="00974674" w:rsidRDefault="008E02D3" w:rsidP="00530B57">
      <w:pPr>
        <w:ind w:firstLine="709"/>
        <w:rPr>
          <w:sz w:val="24"/>
          <w:szCs w:val="24"/>
        </w:rPr>
      </w:pPr>
      <w:r w:rsidRPr="00974674">
        <w:rPr>
          <w:sz w:val="24"/>
          <w:szCs w:val="24"/>
        </w:rPr>
        <w:t xml:space="preserve">      </w:t>
      </w:r>
    </w:p>
    <w:p w:rsidR="008E02D3" w:rsidRPr="00974674" w:rsidRDefault="008E02D3" w:rsidP="00746286">
      <w:pPr>
        <w:ind w:firstLine="709"/>
        <w:rPr>
          <w:sz w:val="24"/>
          <w:szCs w:val="24"/>
        </w:rPr>
      </w:pPr>
      <w:r w:rsidRPr="00974674">
        <w:rPr>
          <w:sz w:val="24"/>
          <w:szCs w:val="24"/>
        </w:rPr>
        <w:t xml:space="preserve">    * – лямбда светотехническая;</w:t>
      </w:r>
    </w:p>
    <w:p w:rsidR="008E02D3" w:rsidRPr="00974674" w:rsidRDefault="008E02D3" w:rsidP="00746286">
      <w:pPr>
        <w:ind w:firstLine="709"/>
        <w:rPr>
          <w:sz w:val="24"/>
          <w:szCs w:val="24"/>
        </w:rPr>
      </w:pPr>
      <w:r w:rsidRPr="00974674">
        <w:rPr>
          <w:sz w:val="24"/>
          <w:szCs w:val="24"/>
        </w:rPr>
        <w:t xml:space="preserve">  ** – лямбда экономическая</w:t>
      </w:r>
    </w:p>
    <w:p w:rsidR="008E02D3" w:rsidRPr="00974674" w:rsidRDefault="008E02D3" w:rsidP="00746286">
      <w:pPr>
        <w:ind w:firstLine="709"/>
        <w:rPr>
          <w:sz w:val="24"/>
          <w:szCs w:val="24"/>
        </w:rPr>
      </w:pPr>
    </w:p>
    <w:p w:rsidR="008E02D3" w:rsidRPr="00974674" w:rsidRDefault="008E02D3" w:rsidP="00746286">
      <w:pPr>
        <w:ind w:firstLine="709"/>
        <w:rPr>
          <w:sz w:val="24"/>
          <w:szCs w:val="24"/>
        </w:rPr>
      </w:pPr>
      <w:r w:rsidRPr="00974674">
        <w:rPr>
          <w:sz w:val="24"/>
          <w:szCs w:val="24"/>
        </w:rPr>
        <w:t xml:space="preserve"> Значение расчётной высоты </w:t>
      </w:r>
      <w:r w:rsidRPr="00974674">
        <w:rPr>
          <w:sz w:val="24"/>
          <w:szCs w:val="24"/>
          <w:lang w:val="en-US"/>
        </w:rPr>
        <w:t>h</w:t>
      </w:r>
      <w:r w:rsidRPr="00974674">
        <w:rPr>
          <w:sz w:val="24"/>
          <w:szCs w:val="24"/>
        </w:rPr>
        <w:t xml:space="preserve"> необходимо получить у преподавателя.</w:t>
      </w:r>
    </w:p>
    <w:p w:rsidR="008E02D3" w:rsidRPr="00974674" w:rsidRDefault="008E02D3" w:rsidP="00746286">
      <w:pPr>
        <w:ind w:firstLine="709"/>
        <w:rPr>
          <w:sz w:val="24"/>
          <w:szCs w:val="24"/>
        </w:rPr>
      </w:pPr>
      <w:r w:rsidRPr="00974674">
        <w:rPr>
          <w:sz w:val="24"/>
          <w:szCs w:val="24"/>
        </w:rPr>
        <w:lastRenderedPageBreak/>
        <w:t xml:space="preserve"> Зная </w:t>
      </w:r>
      <w:r w:rsidRPr="00974674">
        <w:rPr>
          <w:i/>
          <w:sz w:val="24"/>
          <w:szCs w:val="24"/>
          <w:lang w:val="en-US"/>
        </w:rPr>
        <w:t>L</w:t>
      </w:r>
      <w:r w:rsidRPr="00974674">
        <w:rPr>
          <w:i/>
          <w:sz w:val="24"/>
          <w:szCs w:val="24"/>
          <w:vertAlign w:val="subscript"/>
        </w:rPr>
        <w:t>опт</w:t>
      </w:r>
      <w:r w:rsidRPr="00974674">
        <w:rPr>
          <w:i/>
          <w:sz w:val="24"/>
          <w:szCs w:val="24"/>
        </w:rPr>
        <w:t>,</w:t>
      </w:r>
      <w:r w:rsidRPr="00974674">
        <w:rPr>
          <w:sz w:val="24"/>
          <w:szCs w:val="24"/>
        </w:rPr>
        <w:t xml:space="preserve"> можно определить (при использовании </w:t>
      </w:r>
      <w:proofErr w:type="spellStart"/>
      <w:r w:rsidRPr="00974674">
        <w:rPr>
          <w:sz w:val="24"/>
          <w:szCs w:val="24"/>
        </w:rPr>
        <w:t>круглосимметричных</w:t>
      </w:r>
      <w:proofErr w:type="spellEnd"/>
      <w:r w:rsidRPr="00974674">
        <w:rPr>
          <w:sz w:val="24"/>
          <w:szCs w:val="24"/>
        </w:rPr>
        <w:t xml:space="preserve"> светильн</w:t>
      </w:r>
      <w:r w:rsidRPr="00974674">
        <w:rPr>
          <w:sz w:val="24"/>
          <w:szCs w:val="24"/>
        </w:rPr>
        <w:t>и</w:t>
      </w:r>
      <w:r w:rsidRPr="00974674">
        <w:rPr>
          <w:sz w:val="24"/>
          <w:szCs w:val="24"/>
        </w:rPr>
        <w:t xml:space="preserve">ков) число рядов светильников </w:t>
      </w:r>
      <w:proofErr w:type="gramStart"/>
      <w:r w:rsidRPr="00974674">
        <w:rPr>
          <w:sz w:val="24"/>
          <w:szCs w:val="24"/>
          <w:lang w:val="en-US"/>
        </w:rPr>
        <w:t>n</w:t>
      </w:r>
      <w:proofErr w:type="gramEnd"/>
      <w:r w:rsidRPr="00974674">
        <w:rPr>
          <w:sz w:val="24"/>
          <w:szCs w:val="24"/>
          <w:vertAlign w:val="subscript"/>
        </w:rPr>
        <w:t xml:space="preserve">а </w:t>
      </w:r>
      <w:r w:rsidRPr="00974674">
        <w:rPr>
          <w:sz w:val="24"/>
          <w:szCs w:val="24"/>
        </w:rPr>
        <w:t>и число светильников в ряду</w:t>
      </w:r>
      <w:r w:rsidRPr="00974674">
        <w:rPr>
          <w:sz w:val="24"/>
          <w:szCs w:val="24"/>
          <w:vertAlign w:val="subscript"/>
        </w:rPr>
        <w:t xml:space="preserve"> </w:t>
      </w:r>
      <w:r w:rsidRPr="00974674">
        <w:rPr>
          <w:sz w:val="24"/>
          <w:szCs w:val="24"/>
          <w:lang w:val="en-US"/>
        </w:rPr>
        <w:t>n</w:t>
      </w:r>
      <w:r w:rsidRPr="00974674">
        <w:rPr>
          <w:sz w:val="24"/>
          <w:szCs w:val="24"/>
          <w:vertAlign w:val="subscript"/>
        </w:rPr>
        <w:t>в</w:t>
      </w:r>
      <w:r w:rsidRPr="00974674">
        <w:rPr>
          <w:sz w:val="24"/>
          <w:szCs w:val="24"/>
        </w:rPr>
        <w:t xml:space="preserve"> по выражениям</w:t>
      </w:r>
    </w:p>
    <w:p w:rsidR="008E02D3" w:rsidRPr="00974674" w:rsidRDefault="008E02D3" w:rsidP="00746286">
      <w:pPr>
        <w:ind w:firstLine="709"/>
        <w:rPr>
          <w:sz w:val="24"/>
          <w:szCs w:val="24"/>
        </w:rPr>
      </w:pPr>
      <w:r w:rsidRPr="00974674">
        <w:rPr>
          <w:sz w:val="24"/>
          <w:szCs w:val="24"/>
        </w:rPr>
        <w:object w:dxaOrig="1960" w:dyaOrig="1080">
          <v:shape id="_x0000_i1042" type="#_x0000_t75" style="width:98.25pt;height:54pt" o:ole="">
            <v:imagedata r:id="rId60" o:title=""/>
          </v:shape>
          <o:OLEObject Type="Embed" ProgID="Equation.3" ShapeID="_x0000_i1042" DrawAspect="Content" ObjectID="_1643820300" r:id="rId61"/>
        </w:object>
      </w:r>
      <w:r w:rsidRPr="00974674">
        <w:rPr>
          <w:sz w:val="24"/>
          <w:szCs w:val="24"/>
        </w:rPr>
        <w:t>,</w:t>
      </w:r>
      <w:r w:rsidR="00746286" w:rsidRPr="00974674">
        <w:rPr>
          <w:sz w:val="24"/>
          <w:szCs w:val="24"/>
        </w:rPr>
        <w:t xml:space="preserve">      </w:t>
      </w:r>
      <w:r w:rsidR="00746286" w:rsidRPr="00974674">
        <w:rPr>
          <w:sz w:val="24"/>
          <w:szCs w:val="24"/>
        </w:rPr>
        <w:object w:dxaOrig="2079" w:dyaOrig="1240">
          <v:shape id="_x0000_i1043" type="#_x0000_t75" style="width:104.25pt;height:62.25pt" o:ole="">
            <v:imagedata r:id="rId62" o:title=""/>
          </v:shape>
          <o:OLEObject Type="Embed" ProgID="Equation.3" ShapeID="_x0000_i1043" DrawAspect="Content" ObjectID="_1643820301" r:id="rId63"/>
        </w:object>
      </w:r>
    </w:p>
    <w:p w:rsidR="008E02D3" w:rsidRPr="00974674" w:rsidRDefault="008E02D3" w:rsidP="00746286">
      <w:pPr>
        <w:ind w:firstLine="709"/>
        <w:rPr>
          <w:sz w:val="24"/>
          <w:szCs w:val="24"/>
        </w:rPr>
      </w:pPr>
      <w:r w:rsidRPr="00974674">
        <w:rPr>
          <w:sz w:val="24"/>
          <w:szCs w:val="24"/>
        </w:rPr>
        <w:t>,</w:t>
      </w:r>
    </w:p>
    <w:p w:rsidR="008E02D3" w:rsidRPr="00974674" w:rsidRDefault="008E02D3" w:rsidP="00746286">
      <w:pPr>
        <w:ind w:firstLine="709"/>
        <w:rPr>
          <w:sz w:val="24"/>
          <w:szCs w:val="24"/>
        </w:rPr>
      </w:pPr>
      <w:r w:rsidRPr="00974674">
        <w:rPr>
          <w:sz w:val="24"/>
          <w:szCs w:val="24"/>
        </w:rPr>
        <w:t xml:space="preserve">        где</w:t>
      </w:r>
      <w:proofErr w:type="gramStart"/>
      <w:r w:rsidRPr="00974674">
        <w:rPr>
          <w:sz w:val="24"/>
          <w:szCs w:val="24"/>
        </w:rPr>
        <w:t xml:space="preserve"> А</w:t>
      </w:r>
      <w:proofErr w:type="gramEnd"/>
      <w:r w:rsidRPr="00974674">
        <w:rPr>
          <w:sz w:val="24"/>
          <w:szCs w:val="24"/>
        </w:rPr>
        <w:t xml:space="preserve"> и В – соответственно длина и ширина помещения (габаритные размеры А и В задаются преподавателем), м;</w:t>
      </w:r>
    </w:p>
    <w:p w:rsidR="008E02D3" w:rsidRPr="00974674" w:rsidRDefault="008E02D3" w:rsidP="00746286">
      <w:pPr>
        <w:ind w:firstLine="709"/>
        <w:rPr>
          <w:sz w:val="24"/>
          <w:szCs w:val="24"/>
        </w:rPr>
      </w:pPr>
      <w:r w:rsidRPr="00974674">
        <w:rPr>
          <w:sz w:val="24"/>
          <w:szCs w:val="24"/>
        </w:rPr>
        <w:tab/>
      </w:r>
      <w:proofErr w:type="gramStart"/>
      <w:r w:rsidRPr="00974674">
        <w:rPr>
          <w:sz w:val="24"/>
          <w:szCs w:val="24"/>
          <w:lang w:val="en-US"/>
        </w:rPr>
        <w:t>l</w:t>
      </w:r>
      <w:proofErr w:type="gramEnd"/>
      <w:r w:rsidRPr="00974674">
        <w:rPr>
          <w:sz w:val="24"/>
          <w:szCs w:val="24"/>
        </w:rPr>
        <w:t xml:space="preserve"> и </w:t>
      </w:r>
      <w:r w:rsidRPr="00974674">
        <w:rPr>
          <w:sz w:val="24"/>
          <w:szCs w:val="24"/>
          <w:lang w:val="en-US"/>
        </w:rPr>
        <w:t>l</w:t>
      </w:r>
      <w:r w:rsidRPr="00974674">
        <w:rPr>
          <w:sz w:val="24"/>
          <w:szCs w:val="24"/>
          <w:vertAlign w:val="superscript"/>
        </w:rPr>
        <w:t xml:space="preserve">' </w:t>
      </w:r>
      <w:r w:rsidRPr="00974674">
        <w:rPr>
          <w:sz w:val="24"/>
          <w:szCs w:val="24"/>
        </w:rPr>
        <w:t xml:space="preserve">– соответственно расстояние от стены до ряда светильников и от торцевой стены до последнего (первого) светильника в ряду, м . </w:t>
      </w:r>
    </w:p>
    <w:p w:rsidR="008E02D3" w:rsidRPr="00974674" w:rsidRDefault="008E02D3" w:rsidP="00746286">
      <w:pPr>
        <w:ind w:firstLine="709"/>
        <w:rPr>
          <w:sz w:val="24"/>
          <w:szCs w:val="24"/>
        </w:rPr>
      </w:pPr>
      <w:r w:rsidRPr="00974674">
        <w:rPr>
          <w:sz w:val="24"/>
          <w:szCs w:val="24"/>
        </w:rPr>
        <w:t xml:space="preserve">Общее число светильников в помещении </w:t>
      </w:r>
      <w:r w:rsidRPr="00974674">
        <w:rPr>
          <w:sz w:val="24"/>
          <w:szCs w:val="24"/>
          <w:lang w:val="en-US"/>
        </w:rPr>
        <w:t>N</w:t>
      </w:r>
      <w:r w:rsidRPr="00974674">
        <w:rPr>
          <w:sz w:val="24"/>
          <w:szCs w:val="24"/>
        </w:rPr>
        <w:t xml:space="preserve"> можно определить как </w:t>
      </w:r>
    </w:p>
    <w:p w:rsidR="008E02D3" w:rsidRPr="00974674" w:rsidRDefault="008E02D3" w:rsidP="00746286">
      <w:pPr>
        <w:ind w:firstLine="709"/>
        <w:rPr>
          <w:sz w:val="24"/>
          <w:szCs w:val="24"/>
        </w:rPr>
      </w:pPr>
      <w:r w:rsidRPr="00974674">
        <w:rPr>
          <w:sz w:val="24"/>
          <w:szCs w:val="24"/>
        </w:rPr>
        <w:object w:dxaOrig="1260" w:dyaOrig="380">
          <v:shape id="_x0000_i1044" type="#_x0000_t75" style="width:63pt;height:18.75pt" o:ole="">
            <v:imagedata r:id="rId64" o:title=""/>
          </v:shape>
          <o:OLEObject Type="Embed" ProgID="Equation.3" ShapeID="_x0000_i1044" DrawAspect="Content" ObjectID="_1643820302" r:id="rId65"/>
        </w:object>
      </w:r>
    </w:p>
    <w:p w:rsidR="008E02D3" w:rsidRPr="00974674" w:rsidRDefault="008E02D3" w:rsidP="00746286">
      <w:pPr>
        <w:ind w:firstLine="709"/>
        <w:rPr>
          <w:sz w:val="24"/>
          <w:szCs w:val="24"/>
        </w:rPr>
      </w:pPr>
      <w:r w:rsidRPr="00974674">
        <w:rPr>
          <w:sz w:val="24"/>
          <w:szCs w:val="24"/>
        </w:rPr>
        <w:t xml:space="preserve">8. Коэффициент полезного действия светильника </w:t>
      </w:r>
      <w:r w:rsidRPr="00974674">
        <w:rPr>
          <w:sz w:val="24"/>
          <w:szCs w:val="24"/>
        </w:rPr>
        <w:object w:dxaOrig="320" w:dyaOrig="360">
          <v:shape id="_x0000_i1045" type="#_x0000_t75" style="width:15.75pt;height:18pt" o:ole="">
            <v:imagedata r:id="rId66" o:title=""/>
          </v:shape>
          <o:OLEObject Type="Embed" ProgID="Equation.3" ShapeID="_x0000_i1045" DrawAspect="Content" ObjectID="_1643820303" r:id="rId67"/>
        </w:object>
      </w:r>
      <w:r w:rsidRPr="00974674">
        <w:rPr>
          <w:sz w:val="24"/>
          <w:szCs w:val="24"/>
        </w:rPr>
        <w:t xml:space="preserve"> определяют как отношение св</w:t>
      </w:r>
      <w:r w:rsidRPr="00974674">
        <w:rPr>
          <w:sz w:val="24"/>
          <w:szCs w:val="24"/>
        </w:rPr>
        <w:t>е</w:t>
      </w:r>
      <w:r w:rsidRPr="00974674">
        <w:rPr>
          <w:sz w:val="24"/>
          <w:szCs w:val="24"/>
        </w:rPr>
        <w:t xml:space="preserve">тового потока светильника </w:t>
      </w:r>
      <w:proofErr w:type="spellStart"/>
      <w:r w:rsidRPr="00974674">
        <w:rPr>
          <w:i/>
          <w:sz w:val="24"/>
          <w:szCs w:val="24"/>
        </w:rPr>
        <w:t>Ф</w:t>
      </w:r>
      <w:r w:rsidRPr="00974674">
        <w:rPr>
          <w:i/>
          <w:sz w:val="24"/>
          <w:szCs w:val="24"/>
          <w:vertAlign w:val="subscript"/>
        </w:rPr>
        <w:t>св</w:t>
      </w:r>
      <w:proofErr w:type="spellEnd"/>
      <w:r w:rsidRPr="00974674">
        <w:rPr>
          <w:i/>
          <w:sz w:val="24"/>
          <w:szCs w:val="24"/>
        </w:rPr>
        <w:t xml:space="preserve"> </w:t>
      </w:r>
      <w:r w:rsidRPr="00974674">
        <w:rPr>
          <w:sz w:val="24"/>
          <w:szCs w:val="24"/>
        </w:rPr>
        <w:t xml:space="preserve">к световому потоку лампы </w:t>
      </w:r>
      <w:proofErr w:type="spellStart"/>
      <w:r w:rsidRPr="00974674">
        <w:rPr>
          <w:i/>
          <w:sz w:val="24"/>
          <w:szCs w:val="24"/>
        </w:rPr>
        <w:t>Ф</w:t>
      </w:r>
      <w:r w:rsidRPr="00974674">
        <w:rPr>
          <w:i/>
          <w:sz w:val="24"/>
          <w:szCs w:val="24"/>
          <w:vertAlign w:val="subscript"/>
        </w:rPr>
        <w:t>л</w:t>
      </w:r>
      <w:proofErr w:type="spellEnd"/>
      <w:r w:rsidRPr="00974674">
        <w:rPr>
          <w:sz w:val="24"/>
          <w:szCs w:val="24"/>
        </w:rPr>
        <w:t>, выраженный в процентах, т.е.</w:t>
      </w:r>
    </w:p>
    <w:p w:rsidR="008E02D3" w:rsidRPr="00974674" w:rsidRDefault="008E02D3" w:rsidP="00746286">
      <w:pPr>
        <w:ind w:firstLine="709"/>
        <w:rPr>
          <w:sz w:val="24"/>
          <w:szCs w:val="24"/>
        </w:rPr>
      </w:pPr>
      <w:r w:rsidRPr="00974674">
        <w:rPr>
          <w:sz w:val="24"/>
          <w:szCs w:val="24"/>
        </w:rPr>
        <w:object w:dxaOrig="1880" w:dyaOrig="780">
          <v:shape id="_x0000_i1046" type="#_x0000_t75" style="width:93.75pt;height:39pt" o:ole="">
            <v:imagedata r:id="rId68" o:title=""/>
          </v:shape>
          <o:OLEObject Type="Embed" ProgID="Equation.3" ShapeID="_x0000_i1046" DrawAspect="Content" ObjectID="_1643820304" r:id="rId69"/>
        </w:object>
      </w:r>
    </w:p>
    <w:p w:rsidR="008E02D3" w:rsidRPr="00974674" w:rsidRDefault="008E02D3" w:rsidP="00746286">
      <w:pPr>
        <w:ind w:firstLine="709"/>
        <w:rPr>
          <w:sz w:val="24"/>
          <w:szCs w:val="24"/>
        </w:rPr>
      </w:pPr>
      <w:r w:rsidRPr="00974674">
        <w:rPr>
          <w:sz w:val="24"/>
          <w:szCs w:val="24"/>
        </w:rPr>
        <w:t xml:space="preserve">   где     </w:t>
      </w:r>
      <w:r w:rsidRPr="00974674">
        <w:rPr>
          <w:sz w:val="24"/>
          <w:szCs w:val="24"/>
        </w:rPr>
        <w:object w:dxaOrig="420" w:dyaOrig="380">
          <v:shape id="_x0000_i1047" type="#_x0000_t75" style="width:21pt;height:18.75pt" o:ole="">
            <v:imagedata r:id="rId70" o:title=""/>
          </v:shape>
          <o:OLEObject Type="Embed" ProgID="Equation.3" ShapeID="_x0000_i1047" DrawAspect="Content" ObjectID="_1643820305" r:id="rId71"/>
        </w:object>
      </w:r>
      <w:r w:rsidRPr="00974674">
        <w:rPr>
          <w:sz w:val="24"/>
          <w:szCs w:val="24"/>
        </w:rPr>
        <w:t>- световой поток светильника, лм;</w:t>
      </w:r>
    </w:p>
    <w:p w:rsidR="008E02D3" w:rsidRPr="00974674" w:rsidRDefault="008E02D3" w:rsidP="00746286">
      <w:pPr>
        <w:ind w:firstLine="709"/>
        <w:rPr>
          <w:sz w:val="24"/>
          <w:szCs w:val="24"/>
        </w:rPr>
      </w:pPr>
      <w:r w:rsidRPr="00974674">
        <w:rPr>
          <w:sz w:val="24"/>
          <w:szCs w:val="24"/>
        </w:rPr>
        <w:t xml:space="preserve">             </w:t>
      </w:r>
      <w:r w:rsidRPr="00974674">
        <w:rPr>
          <w:sz w:val="24"/>
          <w:szCs w:val="24"/>
        </w:rPr>
        <w:object w:dxaOrig="360" w:dyaOrig="380">
          <v:shape id="_x0000_i1048" type="#_x0000_t75" style="width:18pt;height:18.75pt" o:ole="">
            <v:imagedata r:id="rId72" o:title=""/>
          </v:shape>
          <o:OLEObject Type="Embed" ProgID="Equation.3" ShapeID="_x0000_i1048" DrawAspect="Content" ObjectID="_1643820306" r:id="rId73"/>
        </w:object>
      </w:r>
      <w:r w:rsidRPr="00974674">
        <w:rPr>
          <w:sz w:val="24"/>
          <w:szCs w:val="24"/>
        </w:rPr>
        <w:t>-световой поток лампы, лм.</w:t>
      </w:r>
    </w:p>
    <w:p w:rsidR="008E02D3" w:rsidRPr="00974674" w:rsidRDefault="008E02D3" w:rsidP="00746286">
      <w:pPr>
        <w:ind w:firstLine="709"/>
        <w:rPr>
          <w:sz w:val="24"/>
          <w:szCs w:val="24"/>
        </w:rPr>
      </w:pPr>
      <w:r w:rsidRPr="00974674">
        <w:rPr>
          <w:sz w:val="24"/>
          <w:szCs w:val="24"/>
        </w:rPr>
        <w:tab/>
        <w:t>Световые потоки исследуемых лампы и светильника могут быть определены с использованием известных значений силы света. В таблице 1 по итогам вычислений занес</w:t>
      </w:r>
      <w:r w:rsidRPr="00974674">
        <w:rPr>
          <w:sz w:val="24"/>
          <w:szCs w:val="24"/>
        </w:rPr>
        <w:t>е</w:t>
      </w:r>
      <w:r w:rsidRPr="00974674">
        <w:rPr>
          <w:sz w:val="24"/>
          <w:szCs w:val="24"/>
        </w:rPr>
        <w:t xml:space="preserve">ны значения силы света </w:t>
      </w:r>
      <w:r w:rsidRPr="00974674">
        <w:rPr>
          <w:sz w:val="24"/>
          <w:szCs w:val="24"/>
          <w:lang w:val="en-US"/>
        </w:rPr>
        <w:t>Iα</w:t>
      </w:r>
      <w:r w:rsidRPr="00974674">
        <w:rPr>
          <w:sz w:val="24"/>
          <w:szCs w:val="24"/>
        </w:rPr>
        <w:t xml:space="preserve"> для углов α, равных 5, 15, 25,…85 градусов. Эти значения углов α являются средними для отдельных зон. Так угол α = 5</w:t>
      </w:r>
      <w:r w:rsidRPr="00974674">
        <w:rPr>
          <w:sz w:val="24"/>
          <w:szCs w:val="24"/>
          <w:vertAlign w:val="superscript"/>
        </w:rPr>
        <w:t>о</w:t>
      </w:r>
      <w:r w:rsidRPr="00974674">
        <w:rPr>
          <w:sz w:val="24"/>
          <w:szCs w:val="24"/>
        </w:rPr>
        <w:t xml:space="preserve"> является средним для зоны с углами α</w:t>
      </w:r>
      <w:r w:rsidRPr="00974674">
        <w:rPr>
          <w:sz w:val="24"/>
          <w:szCs w:val="24"/>
          <w:vertAlign w:val="subscript"/>
        </w:rPr>
        <w:t>1</w:t>
      </w:r>
      <w:r w:rsidRPr="00974674">
        <w:rPr>
          <w:sz w:val="24"/>
          <w:szCs w:val="24"/>
        </w:rPr>
        <w:t xml:space="preserve"> = 0</w:t>
      </w:r>
      <w:r w:rsidRPr="00974674">
        <w:rPr>
          <w:sz w:val="24"/>
          <w:szCs w:val="24"/>
          <w:vertAlign w:val="superscript"/>
        </w:rPr>
        <w:t>о</w:t>
      </w:r>
      <w:r w:rsidRPr="00974674">
        <w:rPr>
          <w:sz w:val="24"/>
          <w:szCs w:val="24"/>
        </w:rPr>
        <w:t xml:space="preserve"> и α</w:t>
      </w:r>
      <w:r w:rsidRPr="00974674">
        <w:rPr>
          <w:sz w:val="24"/>
          <w:szCs w:val="24"/>
          <w:vertAlign w:val="subscript"/>
        </w:rPr>
        <w:t>2</w:t>
      </w:r>
      <w:r w:rsidRPr="00974674">
        <w:rPr>
          <w:sz w:val="24"/>
          <w:szCs w:val="24"/>
        </w:rPr>
        <w:t xml:space="preserve"> = 10</w:t>
      </w:r>
      <w:r w:rsidRPr="00974674">
        <w:rPr>
          <w:sz w:val="24"/>
          <w:szCs w:val="24"/>
          <w:vertAlign w:val="superscript"/>
        </w:rPr>
        <w:t>о</w:t>
      </w:r>
      <w:r w:rsidRPr="00974674">
        <w:rPr>
          <w:sz w:val="24"/>
          <w:szCs w:val="24"/>
        </w:rPr>
        <w:t>, угол α = 15</w:t>
      </w:r>
      <w:r w:rsidRPr="00974674">
        <w:rPr>
          <w:sz w:val="24"/>
          <w:szCs w:val="24"/>
          <w:vertAlign w:val="superscript"/>
        </w:rPr>
        <w:t>о</w:t>
      </w:r>
      <w:r w:rsidRPr="00974674">
        <w:rPr>
          <w:sz w:val="24"/>
          <w:szCs w:val="24"/>
        </w:rPr>
        <w:t xml:space="preserve"> является средним для зоны с углами α</w:t>
      </w:r>
      <w:r w:rsidRPr="00974674">
        <w:rPr>
          <w:sz w:val="24"/>
          <w:szCs w:val="24"/>
          <w:vertAlign w:val="subscript"/>
        </w:rPr>
        <w:t>1</w:t>
      </w:r>
      <w:r w:rsidRPr="00974674">
        <w:rPr>
          <w:sz w:val="24"/>
          <w:szCs w:val="24"/>
        </w:rPr>
        <w:t xml:space="preserve"> =10</w:t>
      </w:r>
      <w:r w:rsidRPr="00974674">
        <w:rPr>
          <w:sz w:val="24"/>
          <w:szCs w:val="24"/>
          <w:vertAlign w:val="superscript"/>
        </w:rPr>
        <w:t>о</w:t>
      </w:r>
      <w:r w:rsidRPr="00974674">
        <w:rPr>
          <w:sz w:val="24"/>
          <w:szCs w:val="24"/>
        </w:rPr>
        <w:t xml:space="preserve"> и α</w:t>
      </w:r>
      <w:r w:rsidRPr="00974674">
        <w:rPr>
          <w:sz w:val="24"/>
          <w:szCs w:val="24"/>
          <w:vertAlign w:val="subscript"/>
        </w:rPr>
        <w:t>2</w:t>
      </w:r>
      <w:r w:rsidRPr="00974674">
        <w:rPr>
          <w:sz w:val="24"/>
          <w:szCs w:val="24"/>
        </w:rPr>
        <w:t xml:space="preserve"> = 20</w:t>
      </w:r>
      <w:r w:rsidRPr="00974674">
        <w:rPr>
          <w:sz w:val="24"/>
          <w:szCs w:val="24"/>
          <w:vertAlign w:val="superscript"/>
        </w:rPr>
        <w:t>о</w:t>
      </w:r>
      <w:r w:rsidRPr="00974674">
        <w:rPr>
          <w:sz w:val="24"/>
          <w:szCs w:val="24"/>
        </w:rPr>
        <w:t>, а угол α = 25</w:t>
      </w:r>
      <w:r w:rsidRPr="00974674">
        <w:rPr>
          <w:sz w:val="24"/>
          <w:szCs w:val="24"/>
          <w:vertAlign w:val="superscript"/>
        </w:rPr>
        <w:t xml:space="preserve">о </w:t>
      </w:r>
      <w:r w:rsidRPr="00974674">
        <w:rPr>
          <w:sz w:val="24"/>
          <w:szCs w:val="24"/>
        </w:rPr>
        <w:t>является средним для зоны с углами α</w:t>
      </w:r>
      <w:r w:rsidRPr="00974674">
        <w:rPr>
          <w:sz w:val="24"/>
          <w:szCs w:val="24"/>
          <w:vertAlign w:val="subscript"/>
        </w:rPr>
        <w:t>1</w:t>
      </w:r>
      <w:r w:rsidRPr="00974674">
        <w:rPr>
          <w:sz w:val="24"/>
          <w:szCs w:val="24"/>
        </w:rPr>
        <w:t xml:space="preserve"> = 20</w:t>
      </w:r>
      <w:r w:rsidRPr="00974674">
        <w:rPr>
          <w:sz w:val="24"/>
          <w:szCs w:val="24"/>
          <w:vertAlign w:val="superscript"/>
        </w:rPr>
        <w:t>о</w:t>
      </w:r>
      <w:r w:rsidRPr="00974674">
        <w:rPr>
          <w:sz w:val="24"/>
          <w:szCs w:val="24"/>
        </w:rPr>
        <w:t xml:space="preserve"> и α</w:t>
      </w:r>
      <w:r w:rsidRPr="00974674">
        <w:rPr>
          <w:sz w:val="24"/>
          <w:szCs w:val="24"/>
          <w:vertAlign w:val="subscript"/>
        </w:rPr>
        <w:t>2</w:t>
      </w:r>
      <w:r w:rsidRPr="00974674">
        <w:rPr>
          <w:sz w:val="24"/>
          <w:szCs w:val="24"/>
        </w:rPr>
        <w:t xml:space="preserve"> = 30</w:t>
      </w:r>
      <w:r w:rsidRPr="00974674">
        <w:rPr>
          <w:sz w:val="24"/>
          <w:szCs w:val="24"/>
          <w:vertAlign w:val="superscript"/>
        </w:rPr>
        <w:t xml:space="preserve">о </w:t>
      </w:r>
      <w:r w:rsidRPr="00974674">
        <w:rPr>
          <w:sz w:val="24"/>
          <w:szCs w:val="24"/>
        </w:rPr>
        <w:t>и т. п.</w:t>
      </w:r>
    </w:p>
    <w:p w:rsidR="008E02D3" w:rsidRPr="00974674" w:rsidRDefault="008E02D3" w:rsidP="00746286">
      <w:pPr>
        <w:ind w:firstLine="709"/>
        <w:rPr>
          <w:sz w:val="24"/>
          <w:szCs w:val="24"/>
        </w:rPr>
      </w:pPr>
      <w:r w:rsidRPr="00974674">
        <w:rPr>
          <w:sz w:val="24"/>
          <w:szCs w:val="24"/>
        </w:rPr>
        <w:tab/>
        <w:t>Известно /1/, что световой поток зоны, ограниченный углами α</w:t>
      </w:r>
      <w:r w:rsidRPr="00974674">
        <w:rPr>
          <w:sz w:val="24"/>
          <w:szCs w:val="24"/>
          <w:vertAlign w:val="subscript"/>
        </w:rPr>
        <w:t>1</w:t>
      </w:r>
      <w:r w:rsidRPr="00974674">
        <w:rPr>
          <w:sz w:val="24"/>
          <w:szCs w:val="24"/>
        </w:rPr>
        <w:t xml:space="preserve"> и  α</w:t>
      </w:r>
      <w:r w:rsidRPr="00974674">
        <w:rPr>
          <w:sz w:val="24"/>
          <w:szCs w:val="24"/>
          <w:vertAlign w:val="subscript"/>
        </w:rPr>
        <w:t>2</w:t>
      </w:r>
      <w:r w:rsidRPr="00974674">
        <w:rPr>
          <w:sz w:val="24"/>
          <w:szCs w:val="24"/>
        </w:rPr>
        <w:t xml:space="preserve"> можно определить по формуле </w:t>
      </w:r>
    </w:p>
    <w:p w:rsidR="008E02D3" w:rsidRPr="00974674" w:rsidRDefault="008E02D3" w:rsidP="00746286">
      <w:pPr>
        <w:ind w:firstLine="709"/>
        <w:rPr>
          <w:sz w:val="24"/>
          <w:szCs w:val="24"/>
        </w:rPr>
      </w:pPr>
      <w:r w:rsidRPr="00974674">
        <w:rPr>
          <w:sz w:val="24"/>
          <w:szCs w:val="24"/>
        </w:rPr>
        <w:object w:dxaOrig="3700" w:dyaOrig="560">
          <v:shape id="_x0000_i1049" type="#_x0000_t75" style="width:185.25pt;height:27.75pt" o:ole="">
            <v:imagedata r:id="rId74" o:title=""/>
          </v:shape>
          <o:OLEObject Type="Embed" ProgID="Equation.3" ShapeID="_x0000_i1049" DrawAspect="Content" ObjectID="_1643820307" r:id="rId75"/>
        </w:object>
      </w:r>
      <w:r w:rsidRPr="00974674">
        <w:rPr>
          <w:sz w:val="24"/>
          <w:szCs w:val="24"/>
        </w:rPr>
        <w:t>,</w:t>
      </w:r>
    </w:p>
    <w:p w:rsidR="008E02D3" w:rsidRPr="00974674" w:rsidRDefault="008E02D3" w:rsidP="00746286">
      <w:pPr>
        <w:ind w:firstLine="709"/>
        <w:rPr>
          <w:sz w:val="24"/>
          <w:szCs w:val="24"/>
        </w:rPr>
      </w:pPr>
    </w:p>
    <w:p w:rsidR="008E02D3" w:rsidRPr="00974674" w:rsidRDefault="008E02D3" w:rsidP="00746286">
      <w:pPr>
        <w:ind w:firstLine="709"/>
        <w:rPr>
          <w:sz w:val="24"/>
          <w:szCs w:val="24"/>
        </w:rPr>
      </w:pPr>
      <w:r w:rsidRPr="00974674">
        <w:rPr>
          <w:sz w:val="24"/>
          <w:szCs w:val="24"/>
        </w:rPr>
        <w:t xml:space="preserve">где     </w:t>
      </w:r>
      <w:r w:rsidRPr="00974674">
        <w:rPr>
          <w:sz w:val="24"/>
          <w:szCs w:val="24"/>
        </w:rPr>
        <w:object w:dxaOrig="1579" w:dyaOrig="560">
          <v:shape id="_x0000_i1050" type="#_x0000_t75" style="width:78.75pt;height:27.75pt" o:ole="">
            <v:imagedata r:id="rId76" o:title=""/>
          </v:shape>
          <o:OLEObject Type="Embed" ProgID="Equation.3" ShapeID="_x0000_i1050" DrawAspect="Content" ObjectID="_1643820308" r:id="rId77"/>
        </w:object>
      </w:r>
      <w:r w:rsidRPr="00974674">
        <w:rPr>
          <w:sz w:val="24"/>
          <w:szCs w:val="24"/>
          <w:vertAlign w:val="subscript"/>
        </w:rPr>
        <w:t xml:space="preserve">– </w:t>
      </w:r>
      <w:r w:rsidRPr="00974674">
        <w:rPr>
          <w:sz w:val="24"/>
          <w:szCs w:val="24"/>
        </w:rPr>
        <w:t>световой поток зоны, лм;</w:t>
      </w:r>
    </w:p>
    <w:p w:rsidR="008E02D3" w:rsidRPr="00974674" w:rsidRDefault="008E02D3" w:rsidP="00746286">
      <w:pPr>
        <w:ind w:firstLine="709"/>
        <w:rPr>
          <w:sz w:val="24"/>
          <w:szCs w:val="24"/>
        </w:rPr>
      </w:pPr>
      <w:r w:rsidRPr="00974674">
        <w:rPr>
          <w:sz w:val="24"/>
          <w:szCs w:val="24"/>
        </w:rPr>
        <w:tab/>
      </w:r>
      <w:r w:rsidRPr="00974674">
        <w:rPr>
          <w:sz w:val="24"/>
          <w:szCs w:val="24"/>
        </w:rPr>
        <w:object w:dxaOrig="480" w:dyaOrig="560">
          <v:shape id="_x0000_i1051" type="#_x0000_t75" style="width:24pt;height:27.75pt" o:ole="">
            <v:imagedata r:id="rId78" o:title=""/>
          </v:shape>
          <o:OLEObject Type="Embed" ProgID="Equation.3" ShapeID="_x0000_i1051" DrawAspect="Content" ObjectID="_1643820309" r:id="rId79"/>
        </w:object>
      </w:r>
      <w:r w:rsidRPr="00974674">
        <w:rPr>
          <w:sz w:val="24"/>
          <w:szCs w:val="24"/>
        </w:rPr>
        <w:t xml:space="preserve"> – сила света для угла α, который является </w:t>
      </w:r>
      <w:r w:rsidRPr="00974674">
        <w:rPr>
          <w:i/>
          <w:sz w:val="24"/>
          <w:szCs w:val="24"/>
        </w:rPr>
        <w:t>средним</w:t>
      </w:r>
      <w:r w:rsidRPr="00974674">
        <w:rPr>
          <w:sz w:val="24"/>
          <w:szCs w:val="24"/>
        </w:rPr>
        <w:t xml:space="preserve"> для зоны, ограниче</w:t>
      </w:r>
      <w:r w:rsidRPr="00974674">
        <w:rPr>
          <w:sz w:val="24"/>
          <w:szCs w:val="24"/>
        </w:rPr>
        <w:t>н</w:t>
      </w:r>
      <w:r w:rsidRPr="00974674">
        <w:rPr>
          <w:sz w:val="24"/>
          <w:szCs w:val="24"/>
        </w:rPr>
        <w:t>ной углами α</w:t>
      </w:r>
      <w:r w:rsidRPr="00974674">
        <w:rPr>
          <w:sz w:val="24"/>
          <w:szCs w:val="24"/>
          <w:vertAlign w:val="subscript"/>
        </w:rPr>
        <w:t>1</w:t>
      </w:r>
      <w:r w:rsidRPr="00974674">
        <w:rPr>
          <w:sz w:val="24"/>
          <w:szCs w:val="24"/>
        </w:rPr>
        <w:t xml:space="preserve"> и α</w:t>
      </w:r>
      <w:r w:rsidRPr="00974674">
        <w:rPr>
          <w:sz w:val="24"/>
          <w:szCs w:val="24"/>
          <w:vertAlign w:val="subscript"/>
        </w:rPr>
        <w:t>2</w:t>
      </w:r>
      <w:r w:rsidRPr="00974674">
        <w:rPr>
          <w:sz w:val="24"/>
          <w:szCs w:val="24"/>
        </w:rPr>
        <w:t xml:space="preserve">, кд; </w:t>
      </w:r>
    </w:p>
    <w:p w:rsidR="008E02D3" w:rsidRPr="00974674" w:rsidRDefault="008E02D3" w:rsidP="00746286">
      <w:pPr>
        <w:ind w:firstLine="709"/>
        <w:rPr>
          <w:sz w:val="24"/>
          <w:szCs w:val="24"/>
        </w:rPr>
      </w:pPr>
      <w:r w:rsidRPr="00974674">
        <w:rPr>
          <w:sz w:val="24"/>
          <w:szCs w:val="24"/>
        </w:rPr>
        <w:tab/>
      </w:r>
      <w:r w:rsidRPr="00974674">
        <w:rPr>
          <w:sz w:val="24"/>
          <w:szCs w:val="24"/>
        </w:rPr>
        <w:object w:dxaOrig="1440" w:dyaOrig="740">
          <v:shape id="_x0000_i1052" type="#_x0000_t75" style="width:1in;height:36.75pt" o:ole="">
            <v:imagedata r:id="rId80" o:title=""/>
          </v:shape>
          <o:OLEObject Type="Embed" ProgID="Equation.3" ShapeID="_x0000_i1052" DrawAspect="Content" ObjectID="_1643820310" r:id="rId81"/>
        </w:object>
      </w:r>
      <w:r w:rsidRPr="00974674">
        <w:rPr>
          <w:sz w:val="24"/>
          <w:szCs w:val="24"/>
        </w:rPr>
        <w:t>-значение телесного угла, соответствующего зоне, которая огр</w:t>
      </w:r>
      <w:r w:rsidRPr="00974674">
        <w:rPr>
          <w:sz w:val="24"/>
          <w:szCs w:val="24"/>
        </w:rPr>
        <w:t>а</w:t>
      </w:r>
      <w:r w:rsidRPr="00974674">
        <w:rPr>
          <w:sz w:val="24"/>
          <w:szCs w:val="24"/>
        </w:rPr>
        <w:t>ничена плоскими углами α</w:t>
      </w:r>
      <w:r w:rsidRPr="00974674">
        <w:rPr>
          <w:sz w:val="24"/>
          <w:szCs w:val="24"/>
          <w:vertAlign w:val="subscript"/>
        </w:rPr>
        <w:t xml:space="preserve">1 и </w:t>
      </w:r>
      <w:r w:rsidRPr="00974674">
        <w:rPr>
          <w:sz w:val="24"/>
          <w:szCs w:val="24"/>
        </w:rPr>
        <w:t>α</w:t>
      </w:r>
      <w:r w:rsidRPr="00974674">
        <w:rPr>
          <w:sz w:val="24"/>
          <w:szCs w:val="24"/>
          <w:vertAlign w:val="subscript"/>
        </w:rPr>
        <w:t>2</w:t>
      </w:r>
      <w:r w:rsidRPr="00974674">
        <w:rPr>
          <w:sz w:val="24"/>
          <w:szCs w:val="24"/>
        </w:rPr>
        <w:t>, стерадиан (</w:t>
      </w:r>
      <w:proofErr w:type="gramStart"/>
      <w:r w:rsidRPr="00974674">
        <w:rPr>
          <w:sz w:val="24"/>
          <w:szCs w:val="24"/>
        </w:rPr>
        <w:t>ср</w:t>
      </w:r>
      <w:proofErr w:type="gramEnd"/>
      <w:r w:rsidRPr="00974674">
        <w:rPr>
          <w:sz w:val="24"/>
          <w:szCs w:val="24"/>
        </w:rPr>
        <w:t>).</w:t>
      </w:r>
    </w:p>
    <w:p w:rsidR="008E02D3" w:rsidRPr="00974674" w:rsidRDefault="008E02D3" w:rsidP="00746286">
      <w:pPr>
        <w:ind w:firstLine="709"/>
        <w:rPr>
          <w:sz w:val="24"/>
          <w:szCs w:val="24"/>
        </w:rPr>
      </w:pPr>
      <w:r w:rsidRPr="00974674">
        <w:rPr>
          <w:sz w:val="24"/>
          <w:szCs w:val="24"/>
        </w:rPr>
        <w:tab/>
      </w:r>
      <w:r w:rsidRPr="00974674">
        <w:rPr>
          <w:sz w:val="24"/>
          <w:szCs w:val="24"/>
        </w:rPr>
        <w:tab/>
        <w:t xml:space="preserve">Значения телесных углов </w:t>
      </w:r>
      <w:r w:rsidRPr="00974674">
        <w:rPr>
          <w:sz w:val="24"/>
          <w:szCs w:val="24"/>
        </w:rPr>
        <w:object w:dxaOrig="740" w:dyaOrig="420">
          <v:shape id="_x0000_i1053" type="#_x0000_t75" style="width:36.75pt;height:21pt" o:ole="">
            <v:imagedata r:id="rId82" o:title=""/>
          </v:shape>
          <o:OLEObject Type="Embed" ProgID="Equation.3" ShapeID="_x0000_i1053" DrawAspect="Content" ObjectID="_1643820311" r:id="rId83"/>
        </w:object>
      </w:r>
      <w:r w:rsidRPr="00974674">
        <w:rPr>
          <w:sz w:val="24"/>
          <w:szCs w:val="24"/>
        </w:rPr>
        <w:t xml:space="preserve"> для различных зон приведены в табл</w:t>
      </w:r>
      <w:r w:rsidRPr="00974674">
        <w:rPr>
          <w:sz w:val="24"/>
          <w:szCs w:val="24"/>
        </w:rPr>
        <w:t>и</w:t>
      </w:r>
      <w:r w:rsidRPr="00974674">
        <w:rPr>
          <w:sz w:val="24"/>
          <w:szCs w:val="24"/>
        </w:rPr>
        <w:t xml:space="preserve">це 4. </w:t>
      </w:r>
    </w:p>
    <w:p w:rsidR="008E02D3" w:rsidRPr="00974674" w:rsidRDefault="008E02D3" w:rsidP="00746286">
      <w:pPr>
        <w:ind w:firstLine="709"/>
        <w:rPr>
          <w:sz w:val="24"/>
          <w:szCs w:val="24"/>
        </w:rPr>
      </w:pPr>
      <w:r w:rsidRPr="00974674">
        <w:rPr>
          <w:sz w:val="24"/>
          <w:szCs w:val="24"/>
        </w:rPr>
        <w:tab/>
      </w:r>
      <w:r w:rsidRPr="00974674">
        <w:rPr>
          <w:sz w:val="24"/>
          <w:szCs w:val="24"/>
        </w:rPr>
        <w:tab/>
        <w:t xml:space="preserve">Далее вычисляют световые потоки для отдельных зон </w:t>
      </w:r>
      <w:r w:rsidRPr="00974674">
        <w:rPr>
          <w:sz w:val="24"/>
          <w:szCs w:val="24"/>
        </w:rPr>
        <w:object w:dxaOrig="920" w:dyaOrig="380">
          <v:shape id="_x0000_i1054" type="#_x0000_t75" style="width:45.75pt;height:18.75pt" o:ole="">
            <v:imagedata r:id="rId84" o:title=""/>
          </v:shape>
          <o:OLEObject Type="Embed" ProgID="Equation.3" ShapeID="_x0000_i1054" DrawAspect="Content" ObjectID="_1643820312" r:id="rId85"/>
        </w:object>
      </w:r>
      <w:r w:rsidRPr="00974674">
        <w:rPr>
          <w:sz w:val="24"/>
          <w:szCs w:val="24"/>
          <w:vertAlign w:val="subscript"/>
        </w:rPr>
        <w:t xml:space="preserve">, </w:t>
      </w:r>
      <w:r w:rsidRPr="00974674">
        <w:rPr>
          <w:sz w:val="24"/>
          <w:szCs w:val="24"/>
        </w:rPr>
        <w:t>резул</w:t>
      </w:r>
      <w:r w:rsidRPr="00974674">
        <w:rPr>
          <w:sz w:val="24"/>
          <w:szCs w:val="24"/>
        </w:rPr>
        <w:t>ь</w:t>
      </w:r>
      <w:r w:rsidRPr="00974674">
        <w:rPr>
          <w:sz w:val="24"/>
          <w:szCs w:val="24"/>
        </w:rPr>
        <w:t>таты вычислений</w:t>
      </w:r>
      <w:r w:rsidRPr="00974674">
        <w:rPr>
          <w:sz w:val="24"/>
          <w:szCs w:val="24"/>
          <w:vertAlign w:val="subscript"/>
        </w:rPr>
        <w:t xml:space="preserve"> </w:t>
      </w:r>
      <w:r w:rsidRPr="00974674">
        <w:rPr>
          <w:sz w:val="24"/>
          <w:szCs w:val="24"/>
        </w:rPr>
        <w:t xml:space="preserve">заносят в соответствующую строчку таблицы 1. </w:t>
      </w:r>
    </w:p>
    <w:p w:rsidR="008E02D3" w:rsidRPr="00974674" w:rsidRDefault="008E02D3" w:rsidP="00746286">
      <w:pPr>
        <w:ind w:firstLine="709"/>
        <w:rPr>
          <w:sz w:val="24"/>
          <w:szCs w:val="24"/>
        </w:rPr>
      </w:pPr>
      <w:r w:rsidRPr="00974674">
        <w:rPr>
          <w:sz w:val="24"/>
          <w:szCs w:val="24"/>
        </w:rPr>
        <w:tab/>
      </w:r>
      <w:r w:rsidRPr="00974674">
        <w:rPr>
          <w:sz w:val="24"/>
          <w:szCs w:val="24"/>
        </w:rPr>
        <w:tab/>
        <w:t xml:space="preserve">Зная значения световых потоков отдельных зон </w:t>
      </w:r>
      <w:r w:rsidRPr="00974674">
        <w:rPr>
          <w:sz w:val="24"/>
          <w:szCs w:val="24"/>
        </w:rPr>
        <w:object w:dxaOrig="920" w:dyaOrig="380">
          <v:shape id="_x0000_i1055" type="#_x0000_t75" style="width:45.75pt;height:18.75pt" o:ole="">
            <v:imagedata r:id="rId86" o:title=""/>
          </v:shape>
          <o:OLEObject Type="Embed" ProgID="Equation.3" ShapeID="_x0000_i1055" DrawAspect="Content" ObjectID="_1643820313" r:id="rId87"/>
        </w:object>
      </w:r>
      <w:r w:rsidRPr="00974674">
        <w:rPr>
          <w:sz w:val="24"/>
          <w:szCs w:val="24"/>
        </w:rPr>
        <w:t>, можно опр</w:t>
      </w:r>
      <w:r w:rsidRPr="00974674">
        <w:rPr>
          <w:sz w:val="24"/>
          <w:szCs w:val="24"/>
        </w:rPr>
        <w:t>е</w:t>
      </w:r>
      <w:r w:rsidRPr="00974674">
        <w:rPr>
          <w:sz w:val="24"/>
          <w:szCs w:val="24"/>
        </w:rPr>
        <w:t xml:space="preserve">делить световые потоки лампы и светильника как сумму световых потоков всех зон отдельно для лампы и светильника, т.е. </w:t>
      </w:r>
    </w:p>
    <w:p w:rsidR="008E02D3" w:rsidRPr="00974674" w:rsidRDefault="008E02D3" w:rsidP="00746286">
      <w:pPr>
        <w:ind w:firstLine="709"/>
        <w:rPr>
          <w:sz w:val="24"/>
          <w:szCs w:val="24"/>
        </w:rPr>
      </w:pPr>
      <w:r w:rsidRPr="00974674">
        <w:rPr>
          <w:sz w:val="24"/>
          <w:szCs w:val="24"/>
        </w:rPr>
        <w:object w:dxaOrig="8540" w:dyaOrig="680">
          <v:shape id="_x0000_i1056" type="#_x0000_t75" style="width:426.75pt;height:33.75pt" o:ole="">
            <v:imagedata r:id="rId88" o:title=""/>
          </v:shape>
          <o:OLEObject Type="Embed" ProgID="Equation.3" ShapeID="_x0000_i1056" DrawAspect="Content" ObjectID="_1643820314" r:id="rId89"/>
        </w:object>
      </w:r>
    </w:p>
    <w:p w:rsidR="008E02D3" w:rsidRPr="00974674" w:rsidRDefault="008E02D3" w:rsidP="00746286">
      <w:pPr>
        <w:ind w:firstLine="709"/>
        <w:rPr>
          <w:sz w:val="24"/>
          <w:szCs w:val="24"/>
        </w:rPr>
      </w:pPr>
      <w:r w:rsidRPr="00974674">
        <w:rPr>
          <w:sz w:val="24"/>
          <w:szCs w:val="24"/>
        </w:rPr>
        <w:t xml:space="preserve">    где    </w:t>
      </w:r>
      <w:r w:rsidRPr="00974674">
        <w:rPr>
          <w:i/>
          <w:sz w:val="24"/>
          <w:szCs w:val="24"/>
        </w:rPr>
        <w:t xml:space="preserve"> </w:t>
      </w:r>
      <w:r w:rsidRPr="00974674">
        <w:rPr>
          <w:i/>
          <w:sz w:val="24"/>
          <w:szCs w:val="24"/>
          <w:lang w:val="en-US"/>
        </w:rPr>
        <w:t>n</w:t>
      </w:r>
      <w:r w:rsidRPr="00974674">
        <w:rPr>
          <w:sz w:val="24"/>
          <w:szCs w:val="24"/>
        </w:rPr>
        <w:t xml:space="preserve"> – число принятых зон, </w:t>
      </w:r>
      <w:r w:rsidRPr="00974674">
        <w:rPr>
          <w:i/>
          <w:sz w:val="24"/>
          <w:szCs w:val="24"/>
          <w:lang w:val="en-US"/>
        </w:rPr>
        <w:t>n</w:t>
      </w:r>
      <w:r w:rsidRPr="00974674">
        <w:rPr>
          <w:sz w:val="24"/>
          <w:szCs w:val="24"/>
        </w:rPr>
        <w:t xml:space="preserve"> =18.</w:t>
      </w:r>
    </w:p>
    <w:p w:rsidR="008E02D3" w:rsidRPr="00974674" w:rsidRDefault="008E02D3" w:rsidP="00746286">
      <w:pPr>
        <w:ind w:firstLine="709"/>
        <w:rPr>
          <w:sz w:val="24"/>
          <w:szCs w:val="24"/>
        </w:rPr>
      </w:pPr>
      <w:r w:rsidRPr="00974674">
        <w:rPr>
          <w:sz w:val="24"/>
          <w:szCs w:val="24"/>
        </w:rPr>
        <w:t>Результаты расчётов световых потоков лампы и светильника занести в соответству</w:t>
      </w:r>
      <w:r w:rsidRPr="00974674">
        <w:rPr>
          <w:sz w:val="24"/>
          <w:szCs w:val="24"/>
        </w:rPr>
        <w:t>ю</w:t>
      </w:r>
      <w:r w:rsidRPr="00974674">
        <w:rPr>
          <w:sz w:val="24"/>
          <w:szCs w:val="24"/>
        </w:rPr>
        <w:t xml:space="preserve">щую </w:t>
      </w:r>
      <w:r w:rsidRPr="00974674">
        <w:rPr>
          <w:i/>
          <w:iCs/>
          <w:sz w:val="24"/>
          <w:szCs w:val="24"/>
        </w:rPr>
        <w:t>строчку</w:t>
      </w:r>
      <w:r w:rsidRPr="00974674">
        <w:rPr>
          <w:sz w:val="24"/>
          <w:szCs w:val="24"/>
        </w:rPr>
        <w:t xml:space="preserve"> графы </w:t>
      </w:r>
      <w:r w:rsidRPr="00974674">
        <w:rPr>
          <w:sz w:val="24"/>
          <w:szCs w:val="24"/>
        </w:rPr>
        <w:object w:dxaOrig="1200" w:dyaOrig="700">
          <v:shape id="_x0000_i1057" type="#_x0000_t75" style="width:76.5pt;height:39.75pt" o:ole="">
            <v:imagedata r:id="rId90" o:title=""/>
          </v:shape>
          <o:OLEObject Type="Embed" ProgID="Equation.3" ShapeID="_x0000_i1057" DrawAspect="Content" ObjectID="_1643820315" r:id="rId91"/>
        </w:object>
      </w:r>
      <w:r w:rsidRPr="00974674">
        <w:rPr>
          <w:sz w:val="24"/>
          <w:szCs w:val="24"/>
        </w:rPr>
        <w:t xml:space="preserve"> таблицы 1.</w:t>
      </w:r>
    </w:p>
    <w:p w:rsidR="00746286" w:rsidRPr="00974674" w:rsidRDefault="00746286" w:rsidP="00530B57">
      <w:pPr>
        <w:ind w:firstLine="709"/>
        <w:rPr>
          <w:sz w:val="24"/>
          <w:szCs w:val="24"/>
        </w:rPr>
      </w:pPr>
    </w:p>
    <w:p w:rsidR="008E02D3" w:rsidRPr="00974674" w:rsidRDefault="008E02D3" w:rsidP="00530B57">
      <w:pPr>
        <w:ind w:firstLine="709"/>
        <w:rPr>
          <w:sz w:val="24"/>
          <w:szCs w:val="24"/>
        </w:rPr>
      </w:pPr>
      <w:r w:rsidRPr="00974674">
        <w:rPr>
          <w:sz w:val="24"/>
          <w:szCs w:val="24"/>
        </w:rPr>
        <w:tab/>
        <w:t xml:space="preserve"> Таблица 4 – Значение телесных углов для различных зон </w:t>
      </w:r>
    </w:p>
    <w:p w:rsidR="008E02D3" w:rsidRPr="00974674" w:rsidRDefault="008E02D3" w:rsidP="00530B57">
      <w:pPr>
        <w:ind w:firstLine="709"/>
        <w:rPr>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80"/>
        <w:gridCol w:w="1431"/>
        <w:gridCol w:w="1789"/>
        <w:gridCol w:w="1697"/>
        <w:gridCol w:w="1494"/>
        <w:gridCol w:w="1663"/>
      </w:tblGrid>
      <w:tr w:rsidR="008E02D3" w:rsidRPr="00974674" w:rsidTr="00746286">
        <w:trPr>
          <w:cantSplit/>
          <w:trHeight w:val="921"/>
          <w:jc w:val="center"/>
        </w:trPr>
        <w:tc>
          <w:tcPr>
            <w:tcW w:w="903" w:type="pct"/>
          </w:tcPr>
          <w:p w:rsidR="008E02D3" w:rsidRPr="00974674" w:rsidRDefault="008E02D3" w:rsidP="00746286">
            <w:pPr>
              <w:rPr>
                <w:sz w:val="24"/>
                <w:szCs w:val="24"/>
              </w:rPr>
            </w:pPr>
            <w:r w:rsidRPr="00974674">
              <w:rPr>
                <w:sz w:val="24"/>
                <w:szCs w:val="24"/>
              </w:rPr>
              <w:t>Пределы зоны α</w:t>
            </w:r>
            <w:r w:rsidRPr="00974674">
              <w:rPr>
                <w:sz w:val="24"/>
                <w:szCs w:val="24"/>
                <w:vertAlign w:val="subscript"/>
              </w:rPr>
              <w:t xml:space="preserve">1 </w:t>
            </w:r>
            <w:r w:rsidRPr="00974674">
              <w:rPr>
                <w:sz w:val="24"/>
                <w:szCs w:val="24"/>
              </w:rPr>
              <w:t>и α</w:t>
            </w:r>
            <w:r w:rsidRPr="00974674">
              <w:rPr>
                <w:sz w:val="24"/>
                <w:szCs w:val="24"/>
                <w:vertAlign w:val="subscript"/>
              </w:rPr>
              <w:t>2</w:t>
            </w:r>
            <w:r w:rsidRPr="00974674">
              <w:rPr>
                <w:sz w:val="24"/>
                <w:szCs w:val="24"/>
              </w:rPr>
              <w:t>, град</w:t>
            </w:r>
            <w:r w:rsidRPr="00974674">
              <w:rPr>
                <w:sz w:val="24"/>
                <w:szCs w:val="24"/>
              </w:rPr>
              <w:t>у</w:t>
            </w:r>
            <w:r w:rsidRPr="00974674">
              <w:rPr>
                <w:sz w:val="24"/>
                <w:szCs w:val="24"/>
              </w:rPr>
              <w:t>сы</w:t>
            </w:r>
          </w:p>
        </w:tc>
        <w:tc>
          <w:tcPr>
            <w:tcW w:w="726" w:type="pct"/>
          </w:tcPr>
          <w:p w:rsidR="008E02D3" w:rsidRPr="00974674" w:rsidRDefault="008E02D3" w:rsidP="00746286">
            <w:pPr>
              <w:rPr>
                <w:sz w:val="24"/>
                <w:szCs w:val="24"/>
              </w:rPr>
            </w:pPr>
            <w:r w:rsidRPr="00974674">
              <w:rPr>
                <w:sz w:val="24"/>
                <w:szCs w:val="24"/>
              </w:rPr>
              <w:t>Середина</w:t>
            </w:r>
          </w:p>
          <w:p w:rsidR="008E02D3" w:rsidRPr="00974674" w:rsidRDefault="008E02D3" w:rsidP="00746286">
            <w:pPr>
              <w:rPr>
                <w:sz w:val="24"/>
                <w:szCs w:val="24"/>
              </w:rPr>
            </w:pPr>
            <w:r w:rsidRPr="00974674">
              <w:rPr>
                <w:sz w:val="24"/>
                <w:szCs w:val="24"/>
              </w:rPr>
              <w:t>зоны, гр</w:t>
            </w:r>
            <w:r w:rsidRPr="00974674">
              <w:rPr>
                <w:sz w:val="24"/>
                <w:szCs w:val="24"/>
              </w:rPr>
              <w:t>а</w:t>
            </w:r>
            <w:r w:rsidRPr="00974674">
              <w:rPr>
                <w:sz w:val="24"/>
                <w:szCs w:val="24"/>
              </w:rPr>
              <w:t>дусы</w:t>
            </w:r>
          </w:p>
        </w:tc>
        <w:tc>
          <w:tcPr>
            <w:tcW w:w="908" w:type="pct"/>
          </w:tcPr>
          <w:p w:rsidR="008E02D3" w:rsidRPr="00974674" w:rsidRDefault="008E02D3" w:rsidP="00746286">
            <w:pPr>
              <w:rPr>
                <w:sz w:val="24"/>
                <w:szCs w:val="24"/>
              </w:rPr>
            </w:pPr>
            <w:r w:rsidRPr="00974674">
              <w:rPr>
                <w:sz w:val="24"/>
                <w:szCs w:val="24"/>
              </w:rPr>
              <w:t>Телесный угол Ω</w:t>
            </w:r>
            <w:r w:rsidRPr="00974674">
              <w:rPr>
                <w:sz w:val="24"/>
                <w:szCs w:val="24"/>
                <w:vertAlign w:val="subscript"/>
              </w:rPr>
              <w:t xml:space="preserve">α </w:t>
            </w:r>
            <w:r w:rsidRPr="00974674">
              <w:rPr>
                <w:sz w:val="24"/>
                <w:szCs w:val="24"/>
              </w:rPr>
              <w:t>зоны,</w:t>
            </w:r>
          </w:p>
          <w:p w:rsidR="008E02D3" w:rsidRPr="00974674" w:rsidRDefault="008E02D3" w:rsidP="00746286">
            <w:pPr>
              <w:rPr>
                <w:sz w:val="24"/>
                <w:szCs w:val="24"/>
              </w:rPr>
            </w:pPr>
            <w:r w:rsidRPr="00974674">
              <w:rPr>
                <w:sz w:val="24"/>
                <w:szCs w:val="24"/>
              </w:rPr>
              <w:t>стерадианы</w:t>
            </w:r>
          </w:p>
        </w:tc>
        <w:tc>
          <w:tcPr>
            <w:tcW w:w="861" w:type="pct"/>
          </w:tcPr>
          <w:p w:rsidR="008E02D3" w:rsidRPr="00974674" w:rsidRDefault="008E02D3" w:rsidP="00746286">
            <w:pPr>
              <w:rPr>
                <w:sz w:val="24"/>
                <w:szCs w:val="24"/>
              </w:rPr>
            </w:pPr>
            <w:r w:rsidRPr="00974674">
              <w:rPr>
                <w:sz w:val="24"/>
                <w:szCs w:val="24"/>
              </w:rPr>
              <w:t>Пределы зоны α</w:t>
            </w:r>
            <w:r w:rsidRPr="00974674">
              <w:rPr>
                <w:sz w:val="24"/>
                <w:szCs w:val="24"/>
                <w:vertAlign w:val="subscript"/>
              </w:rPr>
              <w:t xml:space="preserve">1 </w:t>
            </w:r>
            <w:r w:rsidRPr="00974674">
              <w:rPr>
                <w:sz w:val="24"/>
                <w:szCs w:val="24"/>
              </w:rPr>
              <w:t>и α</w:t>
            </w:r>
            <w:r w:rsidRPr="00974674">
              <w:rPr>
                <w:sz w:val="24"/>
                <w:szCs w:val="24"/>
                <w:vertAlign w:val="subscript"/>
              </w:rPr>
              <w:t>2</w:t>
            </w:r>
            <w:r w:rsidRPr="00974674">
              <w:rPr>
                <w:sz w:val="24"/>
                <w:szCs w:val="24"/>
              </w:rPr>
              <w:t>, град</w:t>
            </w:r>
            <w:r w:rsidRPr="00974674">
              <w:rPr>
                <w:sz w:val="24"/>
                <w:szCs w:val="24"/>
              </w:rPr>
              <w:t>у</w:t>
            </w:r>
            <w:r w:rsidRPr="00974674">
              <w:rPr>
                <w:sz w:val="24"/>
                <w:szCs w:val="24"/>
              </w:rPr>
              <w:t>сы</w:t>
            </w:r>
          </w:p>
        </w:tc>
        <w:tc>
          <w:tcPr>
            <w:tcW w:w="758" w:type="pct"/>
          </w:tcPr>
          <w:p w:rsidR="008E02D3" w:rsidRPr="00974674" w:rsidRDefault="008E02D3" w:rsidP="00746286">
            <w:pPr>
              <w:rPr>
                <w:sz w:val="24"/>
                <w:szCs w:val="24"/>
              </w:rPr>
            </w:pPr>
            <w:r w:rsidRPr="00974674">
              <w:rPr>
                <w:sz w:val="24"/>
                <w:szCs w:val="24"/>
              </w:rPr>
              <w:t>Середина</w:t>
            </w:r>
          </w:p>
          <w:p w:rsidR="008E02D3" w:rsidRPr="00974674" w:rsidRDefault="008E02D3" w:rsidP="00746286">
            <w:pPr>
              <w:rPr>
                <w:sz w:val="24"/>
                <w:szCs w:val="24"/>
              </w:rPr>
            </w:pPr>
            <w:r w:rsidRPr="00974674">
              <w:rPr>
                <w:sz w:val="24"/>
                <w:szCs w:val="24"/>
              </w:rPr>
              <w:t>зоны, гр</w:t>
            </w:r>
            <w:r w:rsidRPr="00974674">
              <w:rPr>
                <w:sz w:val="24"/>
                <w:szCs w:val="24"/>
              </w:rPr>
              <w:t>а</w:t>
            </w:r>
            <w:r w:rsidRPr="00974674">
              <w:rPr>
                <w:sz w:val="24"/>
                <w:szCs w:val="24"/>
              </w:rPr>
              <w:t>дусы</w:t>
            </w:r>
          </w:p>
        </w:tc>
        <w:tc>
          <w:tcPr>
            <w:tcW w:w="844" w:type="pct"/>
          </w:tcPr>
          <w:p w:rsidR="008E02D3" w:rsidRPr="00974674" w:rsidRDefault="008E02D3" w:rsidP="00746286">
            <w:pPr>
              <w:rPr>
                <w:sz w:val="24"/>
                <w:szCs w:val="24"/>
              </w:rPr>
            </w:pPr>
            <w:r w:rsidRPr="00974674">
              <w:rPr>
                <w:sz w:val="24"/>
                <w:szCs w:val="24"/>
              </w:rPr>
              <w:t>Телесный угол Ω</w:t>
            </w:r>
            <w:r w:rsidRPr="00974674">
              <w:rPr>
                <w:sz w:val="24"/>
                <w:szCs w:val="24"/>
                <w:vertAlign w:val="subscript"/>
              </w:rPr>
              <w:t xml:space="preserve">α </w:t>
            </w:r>
            <w:r w:rsidRPr="00974674">
              <w:rPr>
                <w:sz w:val="24"/>
                <w:szCs w:val="24"/>
              </w:rPr>
              <w:t>зоны,</w:t>
            </w:r>
          </w:p>
          <w:p w:rsidR="008E02D3" w:rsidRPr="00974674" w:rsidRDefault="008E02D3" w:rsidP="00746286">
            <w:pPr>
              <w:rPr>
                <w:sz w:val="24"/>
                <w:szCs w:val="24"/>
              </w:rPr>
            </w:pPr>
            <w:r w:rsidRPr="00974674">
              <w:rPr>
                <w:sz w:val="24"/>
                <w:szCs w:val="24"/>
              </w:rPr>
              <w:t>стерадианы</w:t>
            </w:r>
          </w:p>
        </w:tc>
      </w:tr>
      <w:tr w:rsidR="008E02D3" w:rsidRPr="00974674" w:rsidTr="008E02D3">
        <w:trPr>
          <w:jc w:val="center"/>
        </w:trPr>
        <w:tc>
          <w:tcPr>
            <w:tcW w:w="903" w:type="pct"/>
          </w:tcPr>
          <w:p w:rsidR="008E02D3" w:rsidRPr="00974674" w:rsidRDefault="008E02D3" w:rsidP="00746286">
            <w:pPr>
              <w:rPr>
                <w:sz w:val="24"/>
                <w:szCs w:val="24"/>
              </w:rPr>
            </w:pPr>
            <w:r w:rsidRPr="00974674">
              <w:rPr>
                <w:sz w:val="24"/>
                <w:szCs w:val="24"/>
              </w:rPr>
              <w:t>0-10</w:t>
            </w:r>
          </w:p>
        </w:tc>
        <w:tc>
          <w:tcPr>
            <w:tcW w:w="726" w:type="pct"/>
          </w:tcPr>
          <w:p w:rsidR="008E02D3" w:rsidRPr="00974674" w:rsidRDefault="008E02D3" w:rsidP="00746286">
            <w:pPr>
              <w:rPr>
                <w:sz w:val="24"/>
                <w:szCs w:val="24"/>
              </w:rPr>
            </w:pPr>
            <w:r w:rsidRPr="00974674">
              <w:rPr>
                <w:sz w:val="24"/>
                <w:szCs w:val="24"/>
              </w:rPr>
              <w:t>5</w:t>
            </w:r>
          </w:p>
        </w:tc>
        <w:tc>
          <w:tcPr>
            <w:tcW w:w="908" w:type="pct"/>
          </w:tcPr>
          <w:p w:rsidR="008E02D3" w:rsidRPr="00974674" w:rsidRDefault="008E02D3" w:rsidP="00746286">
            <w:pPr>
              <w:rPr>
                <w:sz w:val="24"/>
                <w:szCs w:val="24"/>
              </w:rPr>
            </w:pPr>
            <w:r w:rsidRPr="00974674">
              <w:rPr>
                <w:sz w:val="24"/>
                <w:szCs w:val="24"/>
              </w:rPr>
              <w:t>0,095</w:t>
            </w:r>
          </w:p>
        </w:tc>
        <w:tc>
          <w:tcPr>
            <w:tcW w:w="861" w:type="pct"/>
          </w:tcPr>
          <w:p w:rsidR="008E02D3" w:rsidRPr="00974674" w:rsidRDefault="008E02D3" w:rsidP="00746286">
            <w:pPr>
              <w:rPr>
                <w:sz w:val="24"/>
                <w:szCs w:val="24"/>
              </w:rPr>
            </w:pPr>
            <w:r w:rsidRPr="00974674">
              <w:rPr>
                <w:sz w:val="24"/>
                <w:szCs w:val="24"/>
              </w:rPr>
              <w:t>90-100</w:t>
            </w:r>
          </w:p>
        </w:tc>
        <w:tc>
          <w:tcPr>
            <w:tcW w:w="758" w:type="pct"/>
          </w:tcPr>
          <w:p w:rsidR="008E02D3" w:rsidRPr="00974674" w:rsidRDefault="008E02D3" w:rsidP="00746286">
            <w:pPr>
              <w:rPr>
                <w:sz w:val="24"/>
                <w:szCs w:val="24"/>
              </w:rPr>
            </w:pPr>
            <w:r w:rsidRPr="00974674">
              <w:rPr>
                <w:sz w:val="24"/>
                <w:szCs w:val="24"/>
              </w:rPr>
              <w:t>95</w:t>
            </w:r>
          </w:p>
        </w:tc>
        <w:tc>
          <w:tcPr>
            <w:tcW w:w="844" w:type="pct"/>
          </w:tcPr>
          <w:p w:rsidR="008E02D3" w:rsidRPr="00974674" w:rsidRDefault="008E02D3" w:rsidP="00746286">
            <w:pPr>
              <w:rPr>
                <w:sz w:val="24"/>
                <w:szCs w:val="24"/>
              </w:rPr>
            </w:pPr>
            <w:r w:rsidRPr="00974674">
              <w:rPr>
                <w:sz w:val="24"/>
                <w:szCs w:val="24"/>
              </w:rPr>
              <w:t>1,091</w:t>
            </w:r>
          </w:p>
        </w:tc>
      </w:tr>
      <w:tr w:rsidR="008E02D3" w:rsidRPr="00974674" w:rsidTr="008E02D3">
        <w:trPr>
          <w:jc w:val="center"/>
        </w:trPr>
        <w:tc>
          <w:tcPr>
            <w:tcW w:w="903" w:type="pct"/>
          </w:tcPr>
          <w:p w:rsidR="008E02D3" w:rsidRPr="00974674" w:rsidRDefault="008E02D3" w:rsidP="00746286">
            <w:pPr>
              <w:rPr>
                <w:sz w:val="24"/>
                <w:szCs w:val="24"/>
              </w:rPr>
            </w:pPr>
            <w:r w:rsidRPr="00974674">
              <w:rPr>
                <w:sz w:val="24"/>
                <w:szCs w:val="24"/>
              </w:rPr>
              <w:t>10-20</w:t>
            </w:r>
          </w:p>
        </w:tc>
        <w:tc>
          <w:tcPr>
            <w:tcW w:w="726" w:type="pct"/>
          </w:tcPr>
          <w:p w:rsidR="008E02D3" w:rsidRPr="00974674" w:rsidRDefault="008E02D3" w:rsidP="00746286">
            <w:pPr>
              <w:rPr>
                <w:sz w:val="24"/>
                <w:szCs w:val="24"/>
              </w:rPr>
            </w:pPr>
            <w:r w:rsidRPr="00974674">
              <w:rPr>
                <w:sz w:val="24"/>
                <w:szCs w:val="24"/>
              </w:rPr>
              <w:t>15</w:t>
            </w:r>
          </w:p>
        </w:tc>
        <w:tc>
          <w:tcPr>
            <w:tcW w:w="908" w:type="pct"/>
          </w:tcPr>
          <w:p w:rsidR="008E02D3" w:rsidRPr="00974674" w:rsidRDefault="008E02D3" w:rsidP="00746286">
            <w:pPr>
              <w:rPr>
                <w:sz w:val="24"/>
                <w:szCs w:val="24"/>
              </w:rPr>
            </w:pPr>
            <w:r w:rsidRPr="00974674">
              <w:rPr>
                <w:sz w:val="24"/>
                <w:szCs w:val="24"/>
              </w:rPr>
              <w:t>0,283</w:t>
            </w:r>
          </w:p>
        </w:tc>
        <w:tc>
          <w:tcPr>
            <w:tcW w:w="861" w:type="pct"/>
          </w:tcPr>
          <w:p w:rsidR="008E02D3" w:rsidRPr="00974674" w:rsidRDefault="008E02D3" w:rsidP="00746286">
            <w:pPr>
              <w:rPr>
                <w:sz w:val="24"/>
                <w:szCs w:val="24"/>
              </w:rPr>
            </w:pPr>
            <w:r w:rsidRPr="00974674">
              <w:rPr>
                <w:sz w:val="24"/>
                <w:szCs w:val="24"/>
              </w:rPr>
              <w:t>100-110</w:t>
            </w:r>
          </w:p>
        </w:tc>
        <w:tc>
          <w:tcPr>
            <w:tcW w:w="758" w:type="pct"/>
          </w:tcPr>
          <w:p w:rsidR="008E02D3" w:rsidRPr="00974674" w:rsidRDefault="008E02D3" w:rsidP="00746286">
            <w:pPr>
              <w:rPr>
                <w:sz w:val="24"/>
                <w:szCs w:val="24"/>
              </w:rPr>
            </w:pPr>
            <w:r w:rsidRPr="00974674">
              <w:rPr>
                <w:sz w:val="24"/>
                <w:szCs w:val="24"/>
              </w:rPr>
              <w:t>105</w:t>
            </w:r>
          </w:p>
        </w:tc>
        <w:tc>
          <w:tcPr>
            <w:tcW w:w="844" w:type="pct"/>
          </w:tcPr>
          <w:p w:rsidR="008E02D3" w:rsidRPr="00974674" w:rsidRDefault="008E02D3" w:rsidP="00746286">
            <w:pPr>
              <w:rPr>
                <w:sz w:val="24"/>
                <w:szCs w:val="24"/>
              </w:rPr>
            </w:pPr>
            <w:r w:rsidRPr="00974674">
              <w:rPr>
                <w:sz w:val="24"/>
                <w:szCs w:val="24"/>
              </w:rPr>
              <w:t>1,058</w:t>
            </w:r>
          </w:p>
        </w:tc>
      </w:tr>
      <w:tr w:rsidR="008E02D3" w:rsidRPr="00974674" w:rsidTr="008E02D3">
        <w:trPr>
          <w:jc w:val="center"/>
        </w:trPr>
        <w:tc>
          <w:tcPr>
            <w:tcW w:w="903" w:type="pct"/>
          </w:tcPr>
          <w:p w:rsidR="008E02D3" w:rsidRPr="00974674" w:rsidRDefault="008E02D3" w:rsidP="00746286">
            <w:pPr>
              <w:rPr>
                <w:sz w:val="24"/>
                <w:szCs w:val="24"/>
              </w:rPr>
            </w:pPr>
            <w:r w:rsidRPr="00974674">
              <w:rPr>
                <w:sz w:val="24"/>
                <w:szCs w:val="24"/>
              </w:rPr>
              <w:t>20-30</w:t>
            </w:r>
          </w:p>
        </w:tc>
        <w:tc>
          <w:tcPr>
            <w:tcW w:w="726" w:type="pct"/>
          </w:tcPr>
          <w:p w:rsidR="008E02D3" w:rsidRPr="00974674" w:rsidRDefault="008E02D3" w:rsidP="00746286">
            <w:pPr>
              <w:rPr>
                <w:sz w:val="24"/>
                <w:szCs w:val="24"/>
              </w:rPr>
            </w:pPr>
            <w:r w:rsidRPr="00974674">
              <w:rPr>
                <w:sz w:val="24"/>
                <w:szCs w:val="24"/>
              </w:rPr>
              <w:t>25</w:t>
            </w:r>
          </w:p>
        </w:tc>
        <w:tc>
          <w:tcPr>
            <w:tcW w:w="908" w:type="pct"/>
          </w:tcPr>
          <w:p w:rsidR="008E02D3" w:rsidRPr="00974674" w:rsidRDefault="008E02D3" w:rsidP="00746286">
            <w:pPr>
              <w:rPr>
                <w:sz w:val="24"/>
                <w:szCs w:val="24"/>
              </w:rPr>
            </w:pPr>
            <w:r w:rsidRPr="00974674">
              <w:rPr>
                <w:sz w:val="24"/>
                <w:szCs w:val="24"/>
              </w:rPr>
              <w:t>0,463</w:t>
            </w:r>
          </w:p>
        </w:tc>
        <w:tc>
          <w:tcPr>
            <w:tcW w:w="861" w:type="pct"/>
          </w:tcPr>
          <w:p w:rsidR="008E02D3" w:rsidRPr="00974674" w:rsidRDefault="008E02D3" w:rsidP="00746286">
            <w:pPr>
              <w:rPr>
                <w:sz w:val="24"/>
                <w:szCs w:val="24"/>
              </w:rPr>
            </w:pPr>
            <w:r w:rsidRPr="00974674">
              <w:rPr>
                <w:sz w:val="24"/>
                <w:szCs w:val="24"/>
              </w:rPr>
              <w:t>110-120</w:t>
            </w:r>
          </w:p>
        </w:tc>
        <w:tc>
          <w:tcPr>
            <w:tcW w:w="758" w:type="pct"/>
          </w:tcPr>
          <w:p w:rsidR="008E02D3" w:rsidRPr="00974674" w:rsidRDefault="008E02D3" w:rsidP="00746286">
            <w:pPr>
              <w:rPr>
                <w:sz w:val="24"/>
                <w:szCs w:val="24"/>
              </w:rPr>
            </w:pPr>
            <w:r w:rsidRPr="00974674">
              <w:rPr>
                <w:sz w:val="24"/>
                <w:szCs w:val="24"/>
              </w:rPr>
              <w:t>115</w:t>
            </w:r>
          </w:p>
        </w:tc>
        <w:tc>
          <w:tcPr>
            <w:tcW w:w="844" w:type="pct"/>
          </w:tcPr>
          <w:p w:rsidR="008E02D3" w:rsidRPr="00974674" w:rsidRDefault="008E02D3" w:rsidP="00746286">
            <w:pPr>
              <w:rPr>
                <w:sz w:val="24"/>
                <w:szCs w:val="24"/>
              </w:rPr>
            </w:pPr>
            <w:r w:rsidRPr="00974674">
              <w:rPr>
                <w:sz w:val="24"/>
                <w:szCs w:val="24"/>
              </w:rPr>
              <w:t>0,992</w:t>
            </w:r>
          </w:p>
        </w:tc>
      </w:tr>
      <w:tr w:rsidR="008E02D3" w:rsidRPr="00974674" w:rsidTr="008E02D3">
        <w:trPr>
          <w:jc w:val="center"/>
        </w:trPr>
        <w:tc>
          <w:tcPr>
            <w:tcW w:w="903" w:type="pct"/>
          </w:tcPr>
          <w:p w:rsidR="008E02D3" w:rsidRPr="00974674" w:rsidRDefault="008E02D3" w:rsidP="00746286">
            <w:pPr>
              <w:rPr>
                <w:sz w:val="24"/>
                <w:szCs w:val="24"/>
              </w:rPr>
            </w:pPr>
            <w:r w:rsidRPr="00974674">
              <w:rPr>
                <w:sz w:val="24"/>
                <w:szCs w:val="24"/>
              </w:rPr>
              <w:t>30-40</w:t>
            </w:r>
          </w:p>
        </w:tc>
        <w:tc>
          <w:tcPr>
            <w:tcW w:w="726" w:type="pct"/>
          </w:tcPr>
          <w:p w:rsidR="008E02D3" w:rsidRPr="00974674" w:rsidRDefault="008E02D3" w:rsidP="00746286">
            <w:pPr>
              <w:rPr>
                <w:sz w:val="24"/>
                <w:szCs w:val="24"/>
              </w:rPr>
            </w:pPr>
            <w:r w:rsidRPr="00974674">
              <w:rPr>
                <w:sz w:val="24"/>
                <w:szCs w:val="24"/>
              </w:rPr>
              <w:t>35</w:t>
            </w:r>
          </w:p>
        </w:tc>
        <w:tc>
          <w:tcPr>
            <w:tcW w:w="908" w:type="pct"/>
          </w:tcPr>
          <w:p w:rsidR="008E02D3" w:rsidRPr="00974674" w:rsidRDefault="008E02D3" w:rsidP="00746286">
            <w:pPr>
              <w:rPr>
                <w:sz w:val="24"/>
                <w:szCs w:val="24"/>
              </w:rPr>
            </w:pPr>
            <w:r w:rsidRPr="00974674">
              <w:rPr>
                <w:sz w:val="24"/>
                <w:szCs w:val="24"/>
              </w:rPr>
              <w:t>0,628</w:t>
            </w:r>
          </w:p>
        </w:tc>
        <w:tc>
          <w:tcPr>
            <w:tcW w:w="861" w:type="pct"/>
          </w:tcPr>
          <w:p w:rsidR="008E02D3" w:rsidRPr="00974674" w:rsidRDefault="008E02D3" w:rsidP="00746286">
            <w:pPr>
              <w:rPr>
                <w:sz w:val="24"/>
                <w:szCs w:val="24"/>
              </w:rPr>
            </w:pPr>
            <w:r w:rsidRPr="00974674">
              <w:rPr>
                <w:sz w:val="24"/>
                <w:szCs w:val="24"/>
              </w:rPr>
              <w:t>120-130</w:t>
            </w:r>
          </w:p>
        </w:tc>
        <w:tc>
          <w:tcPr>
            <w:tcW w:w="758" w:type="pct"/>
          </w:tcPr>
          <w:p w:rsidR="008E02D3" w:rsidRPr="00974674" w:rsidRDefault="008E02D3" w:rsidP="00746286">
            <w:pPr>
              <w:rPr>
                <w:sz w:val="24"/>
                <w:szCs w:val="24"/>
              </w:rPr>
            </w:pPr>
            <w:r w:rsidRPr="00974674">
              <w:rPr>
                <w:sz w:val="24"/>
                <w:szCs w:val="24"/>
              </w:rPr>
              <w:t>125</w:t>
            </w:r>
          </w:p>
        </w:tc>
        <w:tc>
          <w:tcPr>
            <w:tcW w:w="844" w:type="pct"/>
          </w:tcPr>
          <w:p w:rsidR="008E02D3" w:rsidRPr="00974674" w:rsidRDefault="008E02D3" w:rsidP="00746286">
            <w:pPr>
              <w:rPr>
                <w:sz w:val="24"/>
                <w:szCs w:val="24"/>
              </w:rPr>
            </w:pPr>
            <w:r w:rsidRPr="00974674">
              <w:rPr>
                <w:sz w:val="24"/>
                <w:szCs w:val="24"/>
              </w:rPr>
              <w:t>0,897</w:t>
            </w:r>
          </w:p>
        </w:tc>
      </w:tr>
      <w:tr w:rsidR="008E02D3" w:rsidRPr="00974674" w:rsidTr="008E02D3">
        <w:trPr>
          <w:jc w:val="center"/>
        </w:trPr>
        <w:tc>
          <w:tcPr>
            <w:tcW w:w="903" w:type="pct"/>
          </w:tcPr>
          <w:p w:rsidR="008E02D3" w:rsidRPr="00974674" w:rsidRDefault="008E02D3" w:rsidP="00746286">
            <w:pPr>
              <w:rPr>
                <w:sz w:val="24"/>
                <w:szCs w:val="24"/>
              </w:rPr>
            </w:pPr>
            <w:r w:rsidRPr="00974674">
              <w:rPr>
                <w:sz w:val="24"/>
                <w:szCs w:val="24"/>
              </w:rPr>
              <w:t>40-50</w:t>
            </w:r>
          </w:p>
        </w:tc>
        <w:tc>
          <w:tcPr>
            <w:tcW w:w="726" w:type="pct"/>
          </w:tcPr>
          <w:p w:rsidR="008E02D3" w:rsidRPr="00974674" w:rsidRDefault="008E02D3" w:rsidP="00746286">
            <w:pPr>
              <w:rPr>
                <w:sz w:val="24"/>
                <w:szCs w:val="24"/>
              </w:rPr>
            </w:pPr>
            <w:r w:rsidRPr="00974674">
              <w:rPr>
                <w:sz w:val="24"/>
                <w:szCs w:val="24"/>
              </w:rPr>
              <w:t>45</w:t>
            </w:r>
          </w:p>
        </w:tc>
        <w:tc>
          <w:tcPr>
            <w:tcW w:w="908" w:type="pct"/>
          </w:tcPr>
          <w:p w:rsidR="008E02D3" w:rsidRPr="00974674" w:rsidRDefault="008E02D3" w:rsidP="00746286">
            <w:pPr>
              <w:rPr>
                <w:sz w:val="24"/>
                <w:szCs w:val="24"/>
              </w:rPr>
            </w:pPr>
            <w:r w:rsidRPr="00974674">
              <w:rPr>
                <w:sz w:val="24"/>
                <w:szCs w:val="24"/>
              </w:rPr>
              <w:t>0,774</w:t>
            </w:r>
          </w:p>
        </w:tc>
        <w:tc>
          <w:tcPr>
            <w:tcW w:w="861" w:type="pct"/>
          </w:tcPr>
          <w:p w:rsidR="008E02D3" w:rsidRPr="00974674" w:rsidRDefault="008E02D3" w:rsidP="00746286">
            <w:pPr>
              <w:rPr>
                <w:sz w:val="24"/>
                <w:szCs w:val="24"/>
              </w:rPr>
            </w:pPr>
            <w:r w:rsidRPr="00974674">
              <w:rPr>
                <w:sz w:val="24"/>
                <w:szCs w:val="24"/>
              </w:rPr>
              <w:t>130-140</w:t>
            </w:r>
          </w:p>
        </w:tc>
        <w:tc>
          <w:tcPr>
            <w:tcW w:w="758" w:type="pct"/>
          </w:tcPr>
          <w:p w:rsidR="008E02D3" w:rsidRPr="00974674" w:rsidRDefault="008E02D3" w:rsidP="00746286">
            <w:pPr>
              <w:rPr>
                <w:sz w:val="24"/>
                <w:szCs w:val="24"/>
              </w:rPr>
            </w:pPr>
            <w:r w:rsidRPr="00974674">
              <w:rPr>
                <w:sz w:val="24"/>
                <w:szCs w:val="24"/>
              </w:rPr>
              <w:t>135</w:t>
            </w:r>
          </w:p>
        </w:tc>
        <w:tc>
          <w:tcPr>
            <w:tcW w:w="844" w:type="pct"/>
          </w:tcPr>
          <w:p w:rsidR="008E02D3" w:rsidRPr="00974674" w:rsidRDefault="008E02D3" w:rsidP="00746286">
            <w:pPr>
              <w:rPr>
                <w:sz w:val="24"/>
                <w:szCs w:val="24"/>
              </w:rPr>
            </w:pPr>
            <w:r w:rsidRPr="00974674">
              <w:rPr>
                <w:sz w:val="24"/>
                <w:szCs w:val="24"/>
              </w:rPr>
              <w:t>0,774</w:t>
            </w:r>
          </w:p>
        </w:tc>
      </w:tr>
      <w:tr w:rsidR="008E02D3" w:rsidRPr="00974674" w:rsidTr="008E02D3">
        <w:trPr>
          <w:jc w:val="center"/>
        </w:trPr>
        <w:tc>
          <w:tcPr>
            <w:tcW w:w="903" w:type="pct"/>
          </w:tcPr>
          <w:p w:rsidR="008E02D3" w:rsidRPr="00974674" w:rsidRDefault="008E02D3" w:rsidP="00746286">
            <w:pPr>
              <w:rPr>
                <w:sz w:val="24"/>
                <w:szCs w:val="24"/>
              </w:rPr>
            </w:pPr>
            <w:r w:rsidRPr="00974674">
              <w:rPr>
                <w:sz w:val="24"/>
                <w:szCs w:val="24"/>
              </w:rPr>
              <w:t>50-60</w:t>
            </w:r>
          </w:p>
        </w:tc>
        <w:tc>
          <w:tcPr>
            <w:tcW w:w="726" w:type="pct"/>
          </w:tcPr>
          <w:p w:rsidR="008E02D3" w:rsidRPr="00974674" w:rsidRDefault="008E02D3" w:rsidP="00746286">
            <w:pPr>
              <w:rPr>
                <w:sz w:val="24"/>
                <w:szCs w:val="24"/>
              </w:rPr>
            </w:pPr>
            <w:r w:rsidRPr="00974674">
              <w:rPr>
                <w:sz w:val="24"/>
                <w:szCs w:val="24"/>
              </w:rPr>
              <w:t>55</w:t>
            </w:r>
          </w:p>
        </w:tc>
        <w:tc>
          <w:tcPr>
            <w:tcW w:w="908" w:type="pct"/>
          </w:tcPr>
          <w:p w:rsidR="008E02D3" w:rsidRPr="00974674" w:rsidRDefault="008E02D3" w:rsidP="00746286">
            <w:pPr>
              <w:rPr>
                <w:sz w:val="24"/>
                <w:szCs w:val="24"/>
              </w:rPr>
            </w:pPr>
            <w:r w:rsidRPr="00974674">
              <w:rPr>
                <w:sz w:val="24"/>
                <w:szCs w:val="24"/>
              </w:rPr>
              <w:t>0,897</w:t>
            </w:r>
          </w:p>
        </w:tc>
        <w:tc>
          <w:tcPr>
            <w:tcW w:w="861" w:type="pct"/>
          </w:tcPr>
          <w:p w:rsidR="008E02D3" w:rsidRPr="00974674" w:rsidRDefault="008E02D3" w:rsidP="00746286">
            <w:pPr>
              <w:rPr>
                <w:sz w:val="24"/>
                <w:szCs w:val="24"/>
              </w:rPr>
            </w:pPr>
            <w:r w:rsidRPr="00974674">
              <w:rPr>
                <w:sz w:val="24"/>
                <w:szCs w:val="24"/>
              </w:rPr>
              <w:t>140-150</w:t>
            </w:r>
          </w:p>
        </w:tc>
        <w:tc>
          <w:tcPr>
            <w:tcW w:w="758" w:type="pct"/>
          </w:tcPr>
          <w:p w:rsidR="008E02D3" w:rsidRPr="00974674" w:rsidRDefault="008E02D3" w:rsidP="00746286">
            <w:pPr>
              <w:rPr>
                <w:sz w:val="24"/>
                <w:szCs w:val="24"/>
              </w:rPr>
            </w:pPr>
            <w:r w:rsidRPr="00974674">
              <w:rPr>
                <w:sz w:val="24"/>
                <w:szCs w:val="24"/>
              </w:rPr>
              <w:t>145</w:t>
            </w:r>
          </w:p>
        </w:tc>
        <w:tc>
          <w:tcPr>
            <w:tcW w:w="844" w:type="pct"/>
          </w:tcPr>
          <w:p w:rsidR="008E02D3" w:rsidRPr="00974674" w:rsidRDefault="008E02D3" w:rsidP="00746286">
            <w:pPr>
              <w:rPr>
                <w:sz w:val="24"/>
                <w:szCs w:val="24"/>
              </w:rPr>
            </w:pPr>
            <w:r w:rsidRPr="00974674">
              <w:rPr>
                <w:sz w:val="24"/>
                <w:szCs w:val="24"/>
              </w:rPr>
              <w:t>0,628</w:t>
            </w:r>
          </w:p>
        </w:tc>
      </w:tr>
      <w:tr w:rsidR="008E02D3" w:rsidRPr="00974674" w:rsidTr="008E02D3">
        <w:trPr>
          <w:jc w:val="center"/>
        </w:trPr>
        <w:tc>
          <w:tcPr>
            <w:tcW w:w="903" w:type="pct"/>
          </w:tcPr>
          <w:p w:rsidR="008E02D3" w:rsidRPr="00974674" w:rsidRDefault="008E02D3" w:rsidP="00746286">
            <w:pPr>
              <w:rPr>
                <w:sz w:val="24"/>
                <w:szCs w:val="24"/>
              </w:rPr>
            </w:pPr>
            <w:r w:rsidRPr="00974674">
              <w:rPr>
                <w:sz w:val="24"/>
                <w:szCs w:val="24"/>
              </w:rPr>
              <w:t>60-70</w:t>
            </w:r>
          </w:p>
        </w:tc>
        <w:tc>
          <w:tcPr>
            <w:tcW w:w="726" w:type="pct"/>
          </w:tcPr>
          <w:p w:rsidR="008E02D3" w:rsidRPr="00974674" w:rsidRDefault="008E02D3" w:rsidP="00746286">
            <w:pPr>
              <w:rPr>
                <w:sz w:val="24"/>
                <w:szCs w:val="24"/>
              </w:rPr>
            </w:pPr>
            <w:r w:rsidRPr="00974674">
              <w:rPr>
                <w:sz w:val="24"/>
                <w:szCs w:val="24"/>
              </w:rPr>
              <w:t>65</w:t>
            </w:r>
          </w:p>
        </w:tc>
        <w:tc>
          <w:tcPr>
            <w:tcW w:w="908" w:type="pct"/>
          </w:tcPr>
          <w:p w:rsidR="008E02D3" w:rsidRPr="00974674" w:rsidRDefault="008E02D3" w:rsidP="00746286">
            <w:pPr>
              <w:rPr>
                <w:sz w:val="24"/>
                <w:szCs w:val="24"/>
              </w:rPr>
            </w:pPr>
            <w:r w:rsidRPr="00974674">
              <w:rPr>
                <w:sz w:val="24"/>
                <w:szCs w:val="24"/>
              </w:rPr>
              <w:t>0,992</w:t>
            </w:r>
          </w:p>
        </w:tc>
        <w:tc>
          <w:tcPr>
            <w:tcW w:w="861" w:type="pct"/>
          </w:tcPr>
          <w:p w:rsidR="008E02D3" w:rsidRPr="00974674" w:rsidRDefault="008E02D3" w:rsidP="00746286">
            <w:pPr>
              <w:rPr>
                <w:sz w:val="24"/>
                <w:szCs w:val="24"/>
              </w:rPr>
            </w:pPr>
            <w:r w:rsidRPr="00974674">
              <w:rPr>
                <w:sz w:val="24"/>
                <w:szCs w:val="24"/>
              </w:rPr>
              <w:t>150-160</w:t>
            </w:r>
          </w:p>
        </w:tc>
        <w:tc>
          <w:tcPr>
            <w:tcW w:w="758" w:type="pct"/>
          </w:tcPr>
          <w:p w:rsidR="008E02D3" w:rsidRPr="00974674" w:rsidRDefault="008E02D3" w:rsidP="00746286">
            <w:pPr>
              <w:rPr>
                <w:sz w:val="24"/>
                <w:szCs w:val="24"/>
              </w:rPr>
            </w:pPr>
            <w:r w:rsidRPr="00974674">
              <w:rPr>
                <w:sz w:val="24"/>
                <w:szCs w:val="24"/>
              </w:rPr>
              <w:t>155</w:t>
            </w:r>
          </w:p>
        </w:tc>
        <w:tc>
          <w:tcPr>
            <w:tcW w:w="844" w:type="pct"/>
          </w:tcPr>
          <w:p w:rsidR="008E02D3" w:rsidRPr="00974674" w:rsidRDefault="008E02D3" w:rsidP="00746286">
            <w:pPr>
              <w:rPr>
                <w:sz w:val="24"/>
                <w:szCs w:val="24"/>
              </w:rPr>
            </w:pPr>
            <w:r w:rsidRPr="00974674">
              <w:rPr>
                <w:sz w:val="24"/>
                <w:szCs w:val="24"/>
              </w:rPr>
              <w:t>0,463</w:t>
            </w:r>
          </w:p>
        </w:tc>
      </w:tr>
      <w:tr w:rsidR="008E02D3" w:rsidRPr="00974674" w:rsidTr="008E02D3">
        <w:trPr>
          <w:jc w:val="center"/>
        </w:trPr>
        <w:tc>
          <w:tcPr>
            <w:tcW w:w="903" w:type="pct"/>
          </w:tcPr>
          <w:p w:rsidR="008E02D3" w:rsidRPr="00974674" w:rsidRDefault="008E02D3" w:rsidP="00746286">
            <w:pPr>
              <w:rPr>
                <w:sz w:val="24"/>
                <w:szCs w:val="24"/>
              </w:rPr>
            </w:pPr>
            <w:r w:rsidRPr="00974674">
              <w:rPr>
                <w:sz w:val="24"/>
                <w:szCs w:val="24"/>
              </w:rPr>
              <w:t>70-80</w:t>
            </w:r>
          </w:p>
        </w:tc>
        <w:tc>
          <w:tcPr>
            <w:tcW w:w="726" w:type="pct"/>
          </w:tcPr>
          <w:p w:rsidR="008E02D3" w:rsidRPr="00974674" w:rsidRDefault="008E02D3" w:rsidP="00746286">
            <w:pPr>
              <w:rPr>
                <w:sz w:val="24"/>
                <w:szCs w:val="24"/>
              </w:rPr>
            </w:pPr>
            <w:r w:rsidRPr="00974674">
              <w:rPr>
                <w:sz w:val="24"/>
                <w:szCs w:val="24"/>
              </w:rPr>
              <w:t>75</w:t>
            </w:r>
          </w:p>
        </w:tc>
        <w:tc>
          <w:tcPr>
            <w:tcW w:w="908" w:type="pct"/>
          </w:tcPr>
          <w:p w:rsidR="008E02D3" w:rsidRPr="00974674" w:rsidRDefault="008E02D3" w:rsidP="00746286">
            <w:pPr>
              <w:rPr>
                <w:sz w:val="24"/>
                <w:szCs w:val="24"/>
              </w:rPr>
            </w:pPr>
            <w:r w:rsidRPr="00974674">
              <w:rPr>
                <w:sz w:val="24"/>
                <w:szCs w:val="24"/>
              </w:rPr>
              <w:t>1,058</w:t>
            </w:r>
          </w:p>
        </w:tc>
        <w:tc>
          <w:tcPr>
            <w:tcW w:w="861" w:type="pct"/>
          </w:tcPr>
          <w:p w:rsidR="008E02D3" w:rsidRPr="00974674" w:rsidRDefault="008E02D3" w:rsidP="00746286">
            <w:pPr>
              <w:rPr>
                <w:sz w:val="24"/>
                <w:szCs w:val="24"/>
              </w:rPr>
            </w:pPr>
            <w:r w:rsidRPr="00974674">
              <w:rPr>
                <w:sz w:val="24"/>
                <w:szCs w:val="24"/>
              </w:rPr>
              <w:t>160-170</w:t>
            </w:r>
          </w:p>
        </w:tc>
        <w:tc>
          <w:tcPr>
            <w:tcW w:w="758" w:type="pct"/>
          </w:tcPr>
          <w:p w:rsidR="008E02D3" w:rsidRPr="00974674" w:rsidRDefault="008E02D3" w:rsidP="00746286">
            <w:pPr>
              <w:rPr>
                <w:sz w:val="24"/>
                <w:szCs w:val="24"/>
              </w:rPr>
            </w:pPr>
            <w:r w:rsidRPr="00974674">
              <w:rPr>
                <w:sz w:val="24"/>
                <w:szCs w:val="24"/>
              </w:rPr>
              <w:t>165</w:t>
            </w:r>
          </w:p>
        </w:tc>
        <w:tc>
          <w:tcPr>
            <w:tcW w:w="844" w:type="pct"/>
          </w:tcPr>
          <w:p w:rsidR="008E02D3" w:rsidRPr="00974674" w:rsidRDefault="008E02D3" w:rsidP="00746286">
            <w:pPr>
              <w:rPr>
                <w:sz w:val="24"/>
                <w:szCs w:val="24"/>
              </w:rPr>
            </w:pPr>
            <w:r w:rsidRPr="00974674">
              <w:rPr>
                <w:sz w:val="24"/>
                <w:szCs w:val="24"/>
              </w:rPr>
              <w:t>0,283</w:t>
            </w:r>
          </w:p>
        </w:tc>
      </w:tr>
      <w:tr w:rsidR="008E02D3" w:rsidRPr="00974674" w:rsidTr="008E02D3">
        <w:trPr>
          <w:jc w:val="center"/>
        </w:trPr>
        <w:tc>
          <w:tcPr>
            <w:tcW w:w="903" w:type="pct"/>
          </w:tcPr>
          <w:p w:rsidR="008E02D3" w:rsidRPr="00974674" w:rsidRDefault="008E02D3" w:rsidP="00746286">
            <w:pPr>
              <w:rPr>
                <w:sz w:val="24"/>
                <w:szCs w:val="24"/>
              </w:rPr>
            </w:pPr>
            <w:r w:rsidRPr="00974674">
              <w:rPr>
                <w:sz w:val="24"/>
                <w:szCs w:val="24"/>
              </w:rPr>
              <w:t>80-90</w:t>
            </w:r>
          </w:p>
        </w:tc>
        <w:tc>
          <w:tcPr>
            <w:tcW w:w="726" w:type="pct"/>
          </w:tcPr>
          <w:p w:rsidR="008E02D3" w:rsidRPr="00974674" w:rsidRDefault="008E02D3" w:rsidP="00746286">
            <w:pPr>
              <w:rPr>
                <w:sz w:val="24"/>
                <w:szCs w:val="24"/>
              </w:rPr>
            </w:pPr>
            <w:r w:rsidRPr="00974674">
              <w:rPr>
                <w:sz w:val="24"/>
                <w:szCs w:val="24"/>
              </w:rPr>
              <w:t>85</w:t>
            </w:r>
          </w:p>
        </w:tc>
        <w:tc>
          <w:tcPr>
            <w:tcW w:w="908" w:type="pct"/>
          </w:tcPr>
          <w:p w:rsidR="008E02D3" w:rsidRPr="00974674" w:rsidRDefault="008E02D3" w:rsidP="00746286">
            <w:pPr>
              <w:rPr>
                <w:sz w:val="24"/>
                <w:szCs w:val="24"/>
              </w:rPr>
            </w:pPr>
            <w:r w:rsidRPr="00974674">
              <w:rPr>
                <w:sz w:val="24"/>
                <w:szCs w:val="24"/>
              </w:rPr>
              <w:t>1,091</w:t>
            </w:r>
          </w:p>
        </w:tc>
        <w:tc>
          <w:tcPr>
            <w:tcW w:w="861" w:type="pct"/>
          </w:tcPr>
          <w:p w:rsidR="008E02D3" w:rsidRPr="00974674" w:rsidRDefault="008E02D3" w:rsidP="00746286">
            <w:pPr>
              <w:rPr>
                <w:sz w:val="24"/>
                <w:szCs w:val="24"/>
              </w:rPr>
            </w:pPr>
            <w:r w:rsidRPr="00974674">
              <w:rPr>
                <w:sz w:val="24"/>
                <w:szCs w:val="24"/>
              </w:rPr>
              <w:t>170-180</w:t>
            </w:r>
          </w:p>
        </w:tc>
        <w:tc>
          <w:tcPr>
            <w:tcW w:w="758" w:type="pct"/>
          </w:tcPr>
          <w:p w:rsidR="008E02D3" w:rsidRPr="00974674" w:rsidRDefault="008E02D3" w:rsidP="00746286">
            <w:pPr>
              <w:rPr>
                <w:sz w:val="24"/>
                <w:szCs w:val="24"/>
              </w:rPr>
            </w:pPr>
            <w:r w:rsidRPr="00974674">
              <w:rPr>
                <w:sz w:val="24"/>
                <w:szCs w:val="24"/>
              </w:rPr>
              <w:t>175</w:t>
            </w:r>
          </w:p>
        </w:tc>
        <w:tc>
          <w:tcPr>
            <w:tcW w:w="844" w:type="pct"/>
          </w:tcPr>
          <w:p w:rsidR="008E02D3" w:rsidRPr="00974674" w:rsidRDefault="008E02D3" w:rsidP="00746286">
            <w:pPr>
              <w:rPr>
                <w:sz w:val="24"/>
                <w:szCs w:val="24"/>
              </w:rPr>
            </w:pPr>
            <w:r w:rsidRPr="00974674">
              <w:rPr>
                <w:sz w:val="24"/>
                <w:szCs w:val="24"/>
              </w:rPr>
              <w:t>0,095</w:t>
            </w:r>
          </w:p>
        </w:tc>
      </w:tr>
    </w:tbl>
    <w:p w:rsidR="008E02D3" w:rsidRPr="00974674" w:rsidRDefault="008E02D3" w:rsidP="00530B57">
      <w:pPr>
        <w:ind w:firstLine="709"/>
        <w:rPr>
          <w:sz w:val="24"/>
          <w:szCs w:val="24"/>
        </w:rPr>
      </w:pPr>
    </w:p>
    <w:p w:rsidR="008E02D3" w:rsidRPr="00974674" w:rsidRDefault="008E02D3" w:rsidP="00530B57">
      <w:pPr>
        <w:ind w:firstLine="709"/>
        <w:rPr>
          <w:sz w:val="24"/>
          <w:szCs w:val="24"/>
        </w:rPr>
      </w:pPr>
      <w:r w:rsidRPr="00974674">
        <w:rPr>
          <w:sz w:val="24"/>
          <w:szCs w:val="24"/>
        </w:rPr>
        <w:t>По известным значениям световых потоков лампы и светильника определить коэфф</w:t>
      </w:r>
      <w:r w:rsidRPr="00974674">
        <w:rPr>
          <w:sz w:val="24"/>
          <w:szCs w:val="24"/>
        </w:rPr>
        <w:t>и</w:t>
      </w:r>
      <w:r w:rsidRPr="00974674">
        <w:rPr>
          <w:sz w:val="24"/>
          <w:szCs w:val="24"/>
        </w:rPr>
        <w:t xml:space="preserve">циент полезного действия светильника </w:t>
      </w:r>
      <w:r w:rsidRPr="00974674">
        <w:rPr>
          <w:sz w:val="24"/>
          <w:szCs w:val="24"/>
        </w:rPr>
        <w:object w:dxaOrig="360" w:dyaOrig="380">
          <v:shape id="_x0000_i1058" type="#_x0000_t75" style="width:18pt;height:18.75pt" o:ole="">
            <v:imagedata r:id="rId92" o:title=""/>
          </v:shape>
          <o:OLEObject Type="Embed" ProgID="Equation.3" ShapeID="_x0000_i1058" DrawAspect="Content" ObjectID="_1643820316" r:id="rId93"/>
        </w:object>
      </w:r>
      <w:r w:rsidRPr="00974674">
        <w:rPr>
          <w:sz w:val="24"/>
          <w:szCs w:val="24"/>
        </w:rPr>
        <w:t>.</w:t>
      </w:r>
    </w:p>
    <w:p w:rsidR="008E02D3" w:rsidRPr="00974674" w:rsidRDefault="008E02D3" w:rsidP="00530B57">
      <w:pPr>
        <w:ind w:firstLine="709"/>
        <w:rPr>
          <w:sz w:val="24"/>
          <w:szCs w:val="24"/>
        </w:rPr>
      </w:pPr>
      <w:r w:rsidRPr="00974674">
        <w:rPr>
          <w:sz w:val="24"/>
          <w:szCs w:val="24"/>
        </w:rPr>
        <w:t>9. Для определения защитного угла γ исследуемого светильника можно использовать формулу</w:t>
      </w:r>
    </w:p>
    <w:p w:rsidR="008E02D3" w:rsidRPr="00974674" w:rsidRDefault="008E02D3" w:rsidP="00530B57">
      <w:pPr>
        <w:ind w:firstLine="709"/>
        <w:rPr>
          <w:sz w:val="24"/>
          <w:szCs w:val="24"/>
        </w:rPr>
      </w:pPr>
      <w:r w:rsidRPr="00974674">
        <w:rPr>
          <w:sz w:val="24"/>
          <w:szCs w:val="24"/>
        </w:rPr>
        <w:object w:dxaOrig="1460" w:dyaOrig="740">
          <v:shape id="_x0000_i1059" type="#_x0000_t75" style="width:72.75pt;height:36.75pt" o:ole="">
            <v:imagedata r:id="rId94" o:title=""/>
          </v:shape>
          <o:OLEObject Type="Embed" ProgID="Equation.3" ShapeID="_x0000_i1059" DrawAspect="Content" ObjectID="_1643820317" r:id="rId95"/>
        </w:object>
      </w:r>
    </w:p>
    <w:p w:rsidR="008E02D3" w:rsidRPr="00974674" w:rsidRDefault="008E02D3" w:rsidP="00530B57">
      <w:pPr>
        <w:ind w:firstLine="709"/>
        <w:rPr>
          <w:sz w:val="24"/>
          <w:szCs w:val="24"/>
        </w:rPr>
      </w:pPr>
      <w:r w:rsidRPr="00974674">
        <w:rPr>
          <w:sz w:val="24"/>
          <w:szCs w:val="24"/>
        </w:rPr>
        <w:t xml:space="preserve">  где </w:t>
      </w:r>
      <w:r w:rsidRPr="00974674">
        <w:rPr>
          <w:i/>
          <w:sz w:val="24"/>
          <w:szCs w:val="24"/>
          <w:lang w:val="en-US"/>
        </w:rPr>
        <w:t>h</w:t>
      </w:r>
      <w:r w:rsidRPr="00974674">
        <w:rPr>
          <w:i/>
          <w:sz w:val="24"/>
          <w:szCs w:val="24"/>
          <w:vertAlign w:val="superscript"/>
        </w:rPr>
        <w:t>/</w:t>
      </w:r>
      <w:r w:rsidRPr="00974674">
        <w:rPr>
          <w:sz w:val="24"/>
          <w:szCs w:val="24"/>
        </w:rPr>
        <w:t xml:space="preserve"> – расстояние от уровня выходного отверстия светильника до центра лампы (до нити накаливания), </w:t>
      </w:r>
      <w:proofErr w:type="gramStart"/>
      <w:r w:rsidRPr="00974674">
        <w:rPr>
          <w:sz w:val="24"/>
          <w:szCs w:val="24"/>
        </w:rPr>
        <w:t>м</w:t>
      </w:r>
      <w:proofErr w:type="gramEnd"/>
      <w:r w:rsidRPr="00974674">
        <w:rPr>
          <w:sz w:val="24"/>
          <w:szCs w:val="24"/>
        </w:rPr>
        <w:t>;</w:t>
      </w:r>
    </w:p>
    <w:p w:rsidR="008E02D3" w:rsidRPr="00974674" w:rsidRDefault="008E02D3" w:rsidP="00530B57">
      <w:pPr>
        <w:ind w:firstLine="709"/>
        <w:rPr>
          <w:sz w:val="24"/>
          <w:szCs w:val="24"/>
        </w:rPr>
      </w:pPr>
      <w:r w:rsidRPr="00974674">
        <w:rPr>
          <w:sz w:val="24"/>
          <w:szCs w:val="24"/>
        </w:rPr>
        <w:tab/>
      </w:r>
      <w:r w:rsidRPr="00974674">
        <w:rPr>
          <w:i/>
          <w:sz w:val="24"/>
          <w:szCs w:val="24"/>
          <w:lang w:val="en-US"/>
        </w:rPr>
        <w:t>R</w:t>
      </w:r>
      <w:r w:rsidRPr="00974674">
        <w:rPr>
          <w:sz w:val="24"/>
          <w:szCs w:val="24"/>
        </w:rPr>
        <w:t xml:space="preserve"> – </w:t>
      </w:r>
      <w:proofErr w:type="gramStart"/>
      <w:r w:rsidRPr="00974674">
        <w:rPr>
          <w:sz w:val="24"/>
          <w:szCs w:val="24"/>
        </w:rPr>
        <w:t>радиус</w:t>
      </w:r>
      <w:proofErr w:type="gramEnd"/>
      <w:r w:rsidRPr="00974674">
        <w:rPr>
          <w:sz w:val="24"/>
          <w:szCs w:val="24"/>
        </w:rPr>
        <w:t xml:space="preserve"> выходного отверстия светильника, м;</w:t>
      </w:r>
    </w:p>
    <w:p w:rsidR="008E02D3" w:rsidRPr="00974674" w:rsidRDefault="008E02D3" w:rsidP="00530B57">
      <w:pPr>
        <w:ind w:firstLine="709"/>
        <w:rPr>
          <w:sz w:val="24"/>
          <w:szCs w:val="24"/>
        </w:rPr>
      </w:pPr>
      <w:r w:rsidRPr="00974674">
        <w:rPr>
          <w:sz w:val="24"/>
          <w:szCs w:val="24"/>
        </w:rPr>
        <w:tab/>
      </w:r>
      <w:r w:rsidRPr="00974674">
        <w:rPr>
          <w:i/>
          <w:sz w:val="24"/>
          <w:szCs w:val="24"/>
          <w:lang w:val="en-US"/>
        </w:rPr>
        <w:t>r</w:t>
      </w:r>
      <w:r w:rsidRPr="00974674">
        <w:rPr>
          <w:sz w:val="24"/>
          <w:szCs w:val="24"/>
        </w:rPr>
        <w:t xml:space="preserve"> – </w:t>
      </w:r>
      <w:proofErr w:type="gramStart"/>
      <w:r w:rsidRPr="00974674">
        <w:rPr>
          <w:sz w:val="24"/>
          <w:szCs w:val="24"/>
        </w:rPr>
        <w:t>радиус</w:t>
      </w:r>
      <w:proofErr w:type="gramEnd"/>
      <w:r w:rsidRPr="00974674">
        <w:rPr>
          <w:sz w:val="24"/>
          <w:szCs w:val="24"/>
        </w:rPr>
        <w:t xml:space="preserve"> светящегося тела ( окружности, образованной нитью накаливания ), м.</w:t>
      </w:r>
    </w:p>
    <w:p w:rsidR="008E02D3" w:rsidRPr="00974674" w:rsidRDefault="008E02D3" w:rsidP="00530B57">
      <w:pPr>
        <w:ind w:firstLine="709"/>
        <w:rPr>
          <w:sz w:val="24"/>
          <w:szCs w:val="24"/>
        </w:rPr>
      </w:pPr>
      <w:r w:rsidRPr="00974674">
        <w:rPr>
          <w:sz w:val="24"/>
          <w:szCs w:val="24"/>
        </w:rPr>
        <w:t>На рисунке 4 показаны параметры светильника, которые используют для определения защитного угла светильника γ.</w:t>
      </w:r>
    </w:p>
    <w:p w:rsidR="008E02D3" w:rsidRPr="00974674" w:rsidRDefault="008E02D3" w:rsidP="00530B57">
      <w:pPr>
        <w:ind w:firstLine="709"/>
        <w:rPr>
          <w:sz w:val="24"/>
          <w:szCs w:val="24"/>
        </w:rPr>
      </w:pPr>
      <w:r w:rsidRPr="00974674">
        <w:rPr>
          <w:sz w:val="24"/>
          <w:szCs w:val="24"/>
        </w:rPr>
        <w:object w:dxaOrig="5279" w:dyaOrig="2595">
          <v:shape id="_x0000_i1060" type="#_x0000_t75" style="width:264pt;height:129.75pt" o:ole="">
            <v:imagedata r:id="rId96" o:title=""/>
          </v:shape>
          <o:OLEObject Type="Embed" ProgID="PBrush" ShapeID="_x0000_i1060" DrawAspect="Content" ObjectID="_1643820318" r:id="rId97"/>
        </w:object>
      </w:r>
    </w:p>
    <w:p w:rsidR="008E02D3" w:rsidRPr="00974674" w:rsidRDefault="008E02D3" w:rsidP="00530B57">
      <w:pPr>
        <w:ind w:firstLine="709"/>
        <w:rPr>
          <w:sz w:val="24"/>
          <w:szCs w:val="24"/>
        </w:rPr>
      </w:pPr>
      <w:r w:rsidRPr="00974674">
        <w:rPr>
          <w:sz w:val="24"/>
          <w:szCs w:val="24"/>
        </w:rPr>
        <w:tab/>
        <w:t>Рисунок 4 - к расчету защитного угла светильника.</w:t>
      </w:r>
    </w:p>
    <w:p w:rsidR="008E02D3" w:rsidRPr="00974674" w:rsidRDefault="008E02D3" w:rsidP="00530B57">
      <w:pPr>
        <w:ind w:firstLine="709"/>
        <w:rPr>
          <w:sz w:val="24"/>
          <w:szCs w:val="24"/>
        </w:rPr>
      </w:pPr>
    </w:p>
    <w:p w:rsidR="008E02D3" w:rsidRPr="00974674" w:rsidRDefault="008E02D3" w:rsidP="00530B57">
      <w:pPr>
        <w:ind w:firstLine="709"/>
        <w:rPr>
          <w:b/>
          <w:sz w:val="24"/>
          <w:szCs w:val="24"/>
        </w:rPr>
      </w:pPr>
      <w:r w:rsidRPr="00974674">
        <w:rPr>
          <w:b/>
          <w:sz w:val="24"/>
          <w:szCs w:val="24"/>
        </w:rPr>
        <w:t>Содержание отчёта</w:t>
      </w:r>
    </w:p>
    <w:p w:rsidR="008E02D3" w:rsidRPr="00974674" w:rsidRDefault="008E02D3" w:rsidP="00530B57">
      <w:pPr>
        <w:numPr>
          <w:ilvl w:val="0"/>
          <w:numId w:val="33"/>
        </w:numPr>
        <w:ind w:left="0" w:firstLine="709"/>
        <w:rPr>
          <w:sz w:val="24"/>
          <w:szCs w:val="24"/>
        </w:rPr>
      </w:pPr>
      <w:r w:rsidRPr="00974674">
        <w:rPr>
          <w:sz w:val="24"/>
          <w:szCs w:val="24"/>
        </w:rPr>
        <w:t>Название и цель работы.</w:t>
      </w:r>
    </w:p>
    <w:p w:rsidR="008E02D3" w:rsidRPr="00974674" w:rsidRDefault="008E02D3" w:rsidP="00530B57">
      <w:pPr>
        <w:numPr>
          <w:ilvl w:val="0"/>
          <w:numId w:val="33"/>
        </w:numPr>
        <w:ind w:left="0" w:firstLine="709"/>
        <w:rPr>
          <w:sz w:val="24"/>
          <w:szCs w:val="24"/>
        </w:rPr>
      </w:pPr>
      <w:r w:rsidRPr="00974674">
        <w:rPr>
          <w:sz w:val="24"/>
          <w:szCs w:val="24"/>
        </w:rPr>
        <w:lastRenderedPageBreak/>
        <w:t>Основные электротехнические данные светильника.</w:t>
      </w:r>
    </w:p>
    <w:p w:rsidR="008E02D3" w:rsidRPr="00974674" w:rsidRDefault="008E02D3" w:rsidP="00530B57">
      <w:pPr>
        <w:numPr>
          <w:ilvl w:val="0"/>
          <w:numId w:val="33"/>
        </w:numPr>
        <w:ind w:left="0" w:firstLine="709"/>
        <w:rPr>
          <w:sz w:val="24"/>
          <w:szCs w:val="24"/>
        </w:rPr>
      </w:pPr>
      <w:r w:rsidRPr="00974674">
        <w:rPr>
          <w:sz w:val="24"/>
          <w:szCs w:val="24"/>
        </w:rPr>
        <w:t>Основные эксплуатационные  данные светильника.</w:t>
      </w:r>
    </w:p>
    <w:p w:rsidR="008E02D3" w:rsidRPr="00974674" w:rsidRDefault="008E02D3" w:rsidP="00530B57">
      <w:pPr>
        <w:numPr>
          <w:ilvl w:val="0"/>
          <w:numId w:val="33"/>
        </w:numPr>
        <w:ind w:left="0" w:firstLine="709"/>
        <w:rPr>
          <w:sz w:val="24"/>
          <w:szCs w:val="24"/>
        </w:rPr>
      </w:pPr>
      <w:r w:rsidRPr="00974674">
        <w:rPr>
          <w:sz w:val="24"/>
          <w:szCs w:val="24"/>
        </w:rPr>
        <w:t>Основные светотехнические данные светильника.</w:t>
      </w:r>
    </w:p>
    <w:p w:rsidR="008E02D3" w:rsidRPr="00974674" w:rsidRDefault="008E02D3" w:rsidP="00530B57">
      <w:pPr>
        <w:numPr>
          <w:ilvl w:val="0"/>
          <w:numId w:val="33"/>
        </w:numPr>
        <w:ind w:left="0" w:firstLine="709"/>
        <w:rPr>
          <w:sz w:val="24"/>
          <w:szCs w:val="24"/>
        </w:rPr>
      </w:pPr>
      <w:r w:rsidRPr="00974674">
        <w:rPr>
          <w:sz w:val="24"/>
          <w:szCs w:val="24"/>
        </w:rPr>
        <w:t>Таблица 1.</w:t>
      </w:r>
    </w:p>
    <w:p w:rsidR="008E02D3" w:rsidRPr="00974674" w:rsidRDefault="008E02D3" w:rsidP="00530B57">
      <w:pPr>
        <w:numPr>
          <w:ilvl w:val="0"/>
          <w:numId w:val="33"/>
        </w:numPr>
        <w:ind w:left="0" w:firstLine="709"/>
        <w:rPr>
          <w:sz w:val="24"/>
          <w:szCs w:val="24"/>
        </w:rPr>
      </w:pPr>
      <w:r w:rsidRPr="00974674">
        <w:rPr>
          <w:sz w:val="24"/>
          <w:szCs w:val="24"/>
        </w:rPr>
        <w:t>Кривая силы света (КСС) светильника и лампы в относительных единицах.</w:t>
      </w:r>
    </w:p>
    <w:p w:rsidR="008E02D3" w:rsidRPr="00974674" w:rsidRDefault="008E02D3" w:rsidP="00530B57">
      <w:pPr>
        <w:numPr>
          <w:ilvl w:val="0"/>
          <w:numId w:val="33"/>
        </w:numPr>
        <w:ind w:left="0" w:firstLine="709"/>
        <w:rPr>
          <w:sz w:val="24"/>
          <w:szCs w:val="24"/>
        </w:rPr>
      </w:pPr>
      <w:r w:rsidRPr="00974674">
        <w:rPr>
          <w:sz w:val="24"/>
          <w:szCs w:val="24"/>
        </w:rPr>
        <w:t>Расчёт числа светильников для помещения.</w:t>
      </w:r>
    </w:p>
    <w:p w:rsidR="008E02D3" w:rsidRPr="00974674" w:rsidRDefault="008E02D3" w:rsidP="00530B57">
      <w:pPr>
        <w:numPr>
          <w:ilvl w:val="0"/>
          <w:numId w:val="33"/>
        </w:numPr>
        <w:ind w:left="0" w:firstLine="709"/>
        <w:rPr>
          <w:sz w:val="24"/>
          <w:szCs w:val="24"/>
        </w:rPr>
      </w:pPr>
      <w:r w:rsidRPr="00974674">
        <w:rPr>
          <w:sz w:val="24"/>
          <w:szCs w:val="24"/>
        </w:rPr>
        <w:t xml:space="preserve">Расчёт </w:t>
      </w:r>
      <w:proofErr w:type="spellStart"/>
      <w:r w:rsidRPr="00974674">
        <w:rPr>
          <w:sz w:val="24"/>
          <w:szCs w:val="24"/>
        </w:rPr>
        <w:t>к.п.д</w:t>
      </w:r>
      <w:proofErr w:type="spellEnd"/>
      <w:r w:rsidRPr="00974674">
        <w:rPr>
          <w:sz w:val="24"/>
          <w:szCs w:val="24"/>
        </w:rPr>
        <w:t>. светильника.</w:t>
      </w:r>
    </w:p>
    <w:p w:rsidR="008E02D3" w:rsidRPr="00974674" w:rsidRDefault="008E02D3" w:rsidP="00530B57">
      <w:pPr>
        <w:numPr>
          <w:ilvl w:val="0"/>
          <w:numId w:val="33"/>
        </w:numPr>
        <w:ind w:left="0" w:firstLine="709"/>
        <w:rPr>
          <w:sz w:val="24"/>
          <w:szCs w:val="24"/>
        </w:rPr>
      </w:pPr>
      <w:r w:rsidRPr="00974674">
        <w:rPr>
          <w:sz w:val="24"/>
          <w:szCs w:val="24"/>
        </w:rPr>
        <w:t>Расчёт защитного угла светильника.</w:t>
      </w:r>
    </w:p>
    <w:p w:rsidR="008E02D3" w:rsidRPr="00974674" w:rsidRDefault="008E02D3" w:rsidP="00530B57">
      <w:pPr>
        <w:ind w:firstLine="709"/>
        <w:rPr>
          <w:sz w:val="24"/>
          <w:szCs w:val="24"/>
        </w:rPr>
      </w:pPr>
      <w:r w:rsidRPr="00974674">
        <w:rPr>
          <w:sz w:val="24"/>
          <w:szCs w:val="24"/>
        </w:rPr>
        <w:t>10.Выводы по работе.</w:t>
      </w:r>
    </w:p>
    <w:p w:rsidR="008E02D3" w:rsidRPr="00974674" w:rsidRDefault="008E02D3" w:rsidP="00530B57">
      <w:pPr>
        <w:ind w:firstLine="709"/>
        <w:rPr>
          <w:sz w:val="24"/>
          <w:szCs w:val="24"/>
        </w:rPr>
      </w:pPr>
      <w:r w:rsidRPr="00974674">
        <w:rPr>
          <w:sz w:val="24"/>
          <w:szCs w:val="24"/>
        </w:rPr>
        <w:t>11.Список использованной литературы.</w:t>
      </w:r>
    </w:p>
    <w:p w:rsidR="008E02D3" w:rsidRPr="00974674" w:rsidRDefault="008E02D3" w:rsidP="00530B57">
      <w:pPr>
        <w:ind w:firstLine="709"/>
        <w:rPr>
          <w:b/>
          <w:sz w:val="24"/>
          <w:szCs w:val="24"/>
        </w:rPr>
      </w:pPr>
      <w:r w:rsidRPr="00974674">
        <w:rPr>
          <w:b/>
          <w:sz w:val="24"/>
          <w:szCs w:val="24"/>
        </w:rPr>
        <w:t>Контрольные вопросы</w:t>
      </w:r>
    </w:p>
    <w:p w:rsidR="008E02D3" w:rsidRPr="00974674" w:rsidRDefault="008E02D3" w:rsidP="00530B57">
      <w:pPr>
        <w:numPr>
          <w:ilvl w:val="0"/>
          <w:numId w:val="34"/>
        </w:numPr>
        <w:ind w:left="0" w:firstLine="709"/>
        <w:rPr>
          <w:sz w:val="24"/>
          <w:szCs w:val="24"/>
        </w:rPr>
      </w:pPr>
      <w:r w:rsidRPr="00974674">
        <w:rPr>
          <w:sz w:val="24"/>
          <w:szCs w:val="24"/>
        </w:rPr>
        <w:t>Дать определение светотехническим характеристикам светильника.</w:t>
      </w:r>
    </w:p>
    <w:p w:rsidR="008E02D3" w:rsidRPr="00974674" w:rsidRDefault="008E02D3" w:rsidP="00530B57">
      <w:pPr>
        <w:numPr>
          <w:ilvl w:val="0"/>
          <w:numId w:val="34"/>
        </w:numPr>
        <w:ind w:left="0" w:firstLine="709"/>
        <w:rPr>
          <w:sz w:val="24"/>
          <w:szCs w:val="24"/>
        </w:rPr>
      </w:pPr>
      <w:r w:rsidRPr="00974674">
        <w:rPr>
          <w:sz w:val="24"/>
          <w:szCs w:val="24"/>
        </w:rPr>
        <w:t>Дать определение основным эксплуатационным характеристикам светильника.</w:t>
      </w:r>
    </w:p>
    <w:p w:rsidR="008E02D3" w:rsidRPr="00974674" w:rsidRDefault="008E02D3" w:rsidP="00530B57">
      <w:pPr>
        <w:numPr>
          <w:ilvl w:val="0"/>
          <w:numId w:val="34"/>
        </w:numPr>
        <w:ind w:left="0" w:firstLine="709"/>
        <w:rPr>
          <w:sz w:val="24"/>
          <w:szCs w:val="24"/>
        </w:rPr>
      </w:pPr>
      <w:r w:rsidRPr="00974674">
        <w:rPr>
          <w:sz w:val="24"/>
          <w:szCs w:val="24"/>
        </w:rPr>
        <w:t>Дать определение основным электротехническим характеристикам светильн</w:t>
      </w:r>
      <w:r w:rsidRPr="00974674">
        <w:rPr>
          <w:sz w:val="24"/>
          <w:szCs w:val="24"/>
        </w:rPr>
        <w:t>и</w:t>
      </w:r>
      <w:r w:rsidRPr="00974674">
        <w:rPr>
          <w:sz w:val="24"/>
          <w:szCs w:val="24"/>
        </w:rPr>
        <w:t>ка.</w:t>
      </w:r>
    </w:p>
    <w:p w:rsidR="008E02D3" w:rsidRPr="00974674" w:rsidRDefault="008E02D3" w:rsidP="00530B57">
      <w:pPr>
        <w:numPr>
          <w:ilvl w:val="0"/>
          <w:numId w:val="34"/>
        </w:numPr>
        <w:ind w:left="0" w:firstLine="709"/>
        <w:rPr>
          <w:sz w:val="24"/>
          <w:szCs w:val="24"/>
        </w:rPr>
      </w:pPr>
      <w:r w:rsidRPr="00974674">
        <w:rPr>
          <w:sz w:val="24"/>
          <w:szCs w:val="24"/>
        </w:rPr>
        <w:t>На каком этапе проектирования осветительной установки необходима инфо</w:t>
      </w:r>
      <w:r w:rsidRPr="00974674">
        <w:rPr>
          <w:sz w:val="24"/>
          <w:szCs w:val="24"/>
        </w:rPr>
        <w:t>р</w:t>
      </w:r>
      <w:r w:rsidRPr="00974674">
        <w:rPr>
          <w:sz w:val="24"/>
          <w:szCs w:val="24"/>
        </w:rPr>
        <w:t>мация о КСС светильника, о защитном угле светильника?</w:t>
      </w:r>
    </w:p>
    <w:p w:rsidR="008E02D3" w:rsidRPr="00974674" w:rsidRDefault="008E02D3" w:rsidP="00530B57">
      <w:pPr>
        <w:numPr>
          <w:ilvl w:val="0"/>
          <w:numId w:val="34"/>
        </w:numPr>
        <w:ind w:left="0" w:firstLine="709"/>
        <w:rPr>
          <w:sz w:val="24"/>
          <w:szCs w:val="24"/>
        </w:rPr>
      </w:pPr>
      <w:r w:rsidRPr="00974674">
        <w:rPr>
          <w:sz w:val="24"/>
          <w:szCs w:val="24"/>
        </w:rPr>
        <w:t>С какой типовой формой КСС целесообразно использовать светильник в отн</w:t>
      </w:r>
      <w:r w:rsidRPr="00974674">
        <w:rPr>
          <w:sz w:val="24"/>
          <w:szCs w:val="24"/>
        </w:rPr>
        <w:t>о</w:t>
      </w:r>
      <w:r w:rsidRPr="00974674">
        <w:rPr>
          <w:sz w:val="24"/>
          <w:szCs w:val="24"/>
        </w:rPr>
        <w:t>сительно низком и широком производственном помещении? А в относительно высоком и узком помещении?</w:t>
      </w:r>
    </w:p>
    <w:p w:rsidR="008E02D3" w:rsidRPr="00974674" w:rsidRDefault="008E02D3" w:rsidP="00530B57">
      <w:pPr>
        <w:numPr>
          <w:ilvl w:val="0"/>
          <w:numId w:val="34"/>
        </w:numPr>
        <w:ind w:left="0" w:firstLine="709"/>
        <w:rPr>
          <w:sz w:val="24"/>
          <w:szCs w:val="24"/>
        </w:rPr>
      </w:pPr>
      <w:r w:rsidRPr="00974674">
        <w:rPr>
          <w:sz w:val="24"/>
          <w:szCs w:val="24"/>
        </w:rPr>
        <w:t>С какой степенью защиты от вредного воздействия окружающей среды следует использовать светильник в помещении для содержания животных? Приведите пример св</w:t>
      </w:r>
      <w:r w:rsidRPr="00974674">
        <w:rPr>
          <w:sz w:val="24"/>
          <w:szCs w:val="24"/>
        </w:rPr>
        <w:t>е</w:t>
      </w:r>
      <w:r w:rsidRPr="00974674">
        <w:rPr>
          <w:sz w:val="24"/>
          <w:szCs w:val="24"/>
        </w:rPr>
        <w:t>тильника.</w:t>
      </w:r>
    </w:p>
    <w:p w:rsidR="008E02D3" w:rsidRPr="00974674" w:rsidRDefault="008E02D3" w:rsidP="00530B57">
      <w:pPr>
        <w:numPr>
          <w:ilvl w:val="0"/>
          <w:numId w:val="34"/>
        </w:numPr>
        <w:ind w:left="0" w:firstLine="709"/>
        <w:rPr>
          <w:sz w:val="24"/>
          <w:szCs w:val="24"/>
        </w:rPr>
      </w:pPr>
      <w:r w:rsidRPr="00974674">
        <w:rPr>
          <w:sz w:val="24"/>
          <w:szCs w:val="24"/>
        </w:rPr>
        <w:t xml:space="preserve">К какому классу по </w:t>
      </w:r>
      <w:proofErr w:type="spellStart"/>
      <w:r w:rsidRPr="00974674">
        <w:rPr>
          <w:sz w:val="24"/>
          <w:szCs w:val="24"/>
        </w:rPr>
        <w:t>светораспределению</w:t>
      </w:r>
      <w:proofErr w:type="spellEnd"/>
      <w:r w:rsidRPr="00974674">
        <w:rPr>
          <w:sz w:val="24"/>
          <w:szCs w:val="24"/>
        </w:rPr>
        <w:t xml:space="preserve"> между верхней и нижней полусферой должен относиться светильник, который будет использоваться в производственном помещ</w:t>
      </w:r>
      <w:r w:rsidRPr="00974674">
        <w:rPr>
          <w:sz w:val="24"/>
          <w:szCs w:val="24"/>
        </w:rPr>
        <w:t>е</w:t>
      </w:r>
      <w:r w:rsidRPr="00974674">
        <w:rPr>
          <w:sz w:val="24"/>
          <w:szCs w:val="24"/>
        </w:rPr>
        <w:t>нии с очень тёмными (запылёнными) потолком и стенами? А в помещении с очень высокими значениями (не менее 70%) коэффициентов отражения потолка и стен?</w:t>
      </w:r>
    </w:p>
    <w:p w:rsidR="008E02D3" w:rsidRPr="00974674" w:rsidRDefault="008E02D3" w:rsidP="00530B57">
      <w:pPr>
        <w:numPr>
          <w:ilvl w:val="0"/>
          <w:numId w:val="34"/>
        </w:numPr>
        <w:ind w:left="0" w:firstLine="709"/>
        <w:rPr>
          <w:sz w:val="24"/>
          <w:szCs w:val="24"/>
        </w:rPr>
      </w:pPr>
      <w:r w:rsidRPr="00974674">
        <w:rPr>
          <w:sz w:val="24"/>
          <w:szCs w:val="24"/>
        </w:rPr>
        <w:t>Приведите марку светильника, который будет установлен во взрывоопасное производственное помещение.</w:t>
      </w:r>
    </w:p>
    <w:p w:rsidR="008E02D3" w:rsidRPr="00974674" w:rsidRDefault="008E02D3" w:rsidP="00530B57">
      <w:pPr>
        <w:numPr>
          <w:ilvl w:val="0"/>
          <w:numId w:val="34"/>
        </w:numPr>
        <w:ind w:left="0" w:firstLine="709"/>
        <w:rPr>
          <w:sz w:val="24"/>
          <w:szCs w:val="24"/>
        </w:rPr>
      </w:pPr>
      <w:r w:rsidRPr="00974674">
        <w:rPr>
          <w:sz w:val="24"/>
          <w:szCs w:val="24"/>
        </w:rPr>
        <w:t>Приведите марку светильника, который будет установлен в пожароопасное п</w:t>
      </w:r>
      <w:r w:rsidRPr="00974674">
        <w:rPr>
          <w:sz w:val="24"/>
          <w:szCs w:val="24"/>
        </w:rPr>
        <w:t>о</w:t>
      </w:r>
      <w:r w:rsidRPr="00974674">
        <w:rPr>
          <w:sz w:val="24"/>
          <w:szCs w:val="24"/>
        </w:rPr>
        <w:t>мещение.</w:t>
      </w:r>
    </w:p>
    <w:p w:rsidR="008E02D3" w:rsidRPr="00974674" w:rsidRDefault="008E02D3" w:rsidP="00746286">
      <w:pPr>
        <w:pStyle w:val="1"/>
        <w:rPr>
          <w:b/>
          <w:szCs w:val="24"/>
        </w:rPr>
      </w:pPr>
      <w:bookmarkStart w:id="134" w:name="_Toc33206764"/>
      <w:r w:rsidRPr="00974674">
        <w:rPr>
          <w:b/>
          <w:szCs w:val="24"/>
        </w:rPr>
        <w:t>Тема 4  «Монтаж электропроводок»</w:t>
      </w:r>
      <w:bookmarkEnd w:id="134"/>
    </w:p>
    <w:p w:rsidR="0008241F" w:rsidRPr="00974674" w:rsidRDefault="0008241F" w:rsidP="00530B57">
      <w:pPr>
        <w:ind w:firstLine="709"/>
        <w:rPr>
          <w:sz w:val="24"/>
          <w:szCs w:val="24"/>
        </w:rPr>
      </w:pPr>
    </w:p>
    <w:p w:rsidR="006C6A3E" w:rsidRPr="00974674" w:rsidRDefault="00CA4E4F" w:rsidP="00530B57">
      <w:pPr>
        <w:pStyle w:val="1"/>
        <w:ind w:firstLine="709"/>
        <w:rPr>
          <w:b/>
          <w:szCs w:val="24"/>
        </w:rPr>
      </w:pPr>
      <w:bookmarkStart w:id="135" w:name="_Toc434476782"/>
      <w:r w:rsidRPr="00974674">
        <w:rPr>
          <w:b/>
          <w:szCs w:val="24"/>
        </w:rPr>
        <w:t xml:space="preserve"> </w:t>
      </w:r>
      <w:hyperlink w:anchor="_СОДЕРЖАНИЕ" w:history="1">
        <w:bookmarkStart w:id="136" w:name="_Toc33206765"/>
        <w:r w:rsidRPr="00974674">
          <w:rPr>
            <w:rStyle w:val="a9"/>
            <w:b/>
            <w:bCs/>
            <w:i/>
            <w:color w:val="auto"/>
            <w:szCs w:val="24"/>
          </w:rPr>
          <w:t>Практическое занятие</w:t>
        </w:r>
        <w:r w:rsidR="006C6A3E" w:rsidRPr="00974674">
          <w:rPr>
            <w:rStyle w:val="a9"/>
            <w:b/>
            <w:bCs/>
            <w:i/>
            <w:color w:val="auto"/>
            <w:szCs w:val="24"/>
          </w:rPr>
          <w:t xml:space="preserve"> № </w:t>
        </w:r>
        <w:r w:rsidR="008E02D3" w:rsidRPr="00974674">
          <w:rPr>
            <w:rStyle w:val="a9"/>
            <w:b/>
            <w:bCs/>
            <w:i/>
            <w:color w:val="auto"/>
            <w:szCs w:val="24"/>
          </w:rPr>
          <w:t>3</w:t>
        </w:r>
        <w:r w:rsidR="006C6A3E" w:rsidRPr="00974674">
          <w:rPr>
            <w:rStyle w:val="a9"/>
            <w:b/>
            <w:bCs/>
            <w:i/>
            <w:color w:val="auto"/>
            <w:szCs w:val="24"/>
          </w:rPr>
          <w:t xml:space="preserve"> Тема «Разметка  трасс электропроводок»</w:t>
        </w:r>
        <w:bookmarkEnd w:id="135"/>
        <w:bookmarkEnd w:id="136"/>
      </w:hyperlink>
      <w:r w:rsidR="006C6A3E" w:rsidRPr="00974674">
        <w:rPr>
          <w:b/>
          <w:szCs w:val="24"/>
        </w:rPr>
        <w:cr/>
      </w:r>
    </w:p>
    <w:p w:rsidR="006C6A3E" w:rsidRPr="00974674" w:rsidRDefault="006C6A3E" w:rsidP="00530B57">
      <w:pPr>
        <w:ind w:firstLine="709"/>
        <w:rPr>
          <w:b/>
          <w:sz w:val="24"/>
          <w:szCs w:val="24"/>
        </w:rPr>
      </w:pPr>
      <w:r w:rsidRPr="00974674">
        <w:rPr>
          <w:b/>
          <w:sz w:val="24"/>
          <w:szCs w:val="24"/>
        </w:rPr>
        <w:t>Цель:</w:t>
      </w:r>
      <w:r w:rsidRPr="00974674">
        <w:rPr>
          <w:sz w:val="24"/>
          <w:szCs w:val="24"/>
        </w:rPr>
        <w:t xml:space="preserve">  научиться  определять  и  размечать  места  установки аппаратов,  приборов, щитков,  ящиков,  коробок,  опорных крепежных  конструкций  и  деталей,  а  также  разм</w:t>
      </w:r>
      <w:r w:rsidRPr="00974674">
        <w:rPr>
          <w:sz w:val="24"/>
          <w:szCs w:val="24"/>
        </w:rPr>
        <w:t>е</w:t>
      </w:r>
      <w:r w:rsidRPr="00974674">
        <w:rPr>
          <w:sz w:val="24"/>
          <w:szCs w:val="24"/>
        </w:rPr>
        <w:t>чать  отверстия,  гнезда,  борозды  и  трассы электропроводок.</w:t>
      </w:r>
      <w:r w:rsidRPr="00974674">
        <w:rPr>
          <w:sz w:val="24"/>
          <w:szCs w:val="24"/>
        </w:rPr>
        <w:cr/>
      </w:r>
      <w:r w:rsidRPr="00974674">
        <w:rPr>
          <w:b/>
          <w:sz w:val="24"/>
          <w:szCs w:val="24"/>
        </w:rPr>
        <w:t>Теоретические сведения.</w:t>
      </w:r>
    </w:p>
    <w:p w:rsidR="006C6A3E" w:rsidRPr="00974674" w:rsidRDefault="006C6A3E" w:rsidP="00530B57">
      <w:pPr>
        <w:ind w:firstLine="709"/>
        <w:rPr>
          <w:sz w:val="24"/>
          <w:szCs w:val="24"/>
        </w:rPr>
      </w:pPr>
      <w:r w:rsidRPr="00974674">
        <w:rPr>
          <w:sz w:val="24"/>
          <w:szCs w:val="24"/>
        </w:rPr>
        <w:t>Разметка — ответственный вид электромонтажных работ. В условиях производства эту работу обычно поручают высококвалифицированным электромонтажникам, которых строго контролируют инженерно-технические работники.</w:t>
      </w:r>
    </w:p>
    <w:p w:rsidR="006C6A3E" w:rsidRPr="00974674" w:rsidRDefault="005A220A" w:rsidP="00530B57">
      <w:pPr>
        <w:ind w:firstLine="709"/>
        <w:rPr>
          <w:sz w:val="24"/>
          <w:szCs w:val="24"/>
        </w:rPr>
      </w:pPr>
      <w:r w:rsidRPr="00974674">
        <w:rPr>
          <w:noProof/>
          <w:sz w:val="24"/>
          <w:szCs w:val="24"/>
        </w:rPr>
        <w:drawing>
          <wp:anchor distT="0" distB="0" distL="114300" distR="114300" simplePos="0" relativeHeight="251636224" behindDoc="0" locked="0" layoutInCell="1" allowOverlap="1" wp14:anchorId="239F70FE" wp14:editId="36BE76F9">
            <wp:simplePos x="0" y="0"/>
            <wp:positionH relativeFrom="margin">
              <wp:posOffset>76200</wp:posOffset>
            </wp:positionH>
            <wp:positionV relativeFrom="margin">
              <wp:posOffset>7785100</wp:posOffset>
            </wp:positionV>
            <wp:extent cx="2596515" cy="1381125"/>
            <wp:effectExtent l="0" t="0" r="0" b="952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2596515" cy="1381125"/>
                    </a:xfrm>
                    <a:prstGeom prst="rect">
                      <a:avLst/>
                    </a:prstGeom>
                  </pic:spPr>
                </pic:pic>
              </a:graphicData>
            </a:graphic>
            <wp14:sizeRelH relativeFrom="margin">
              <wp14:pctWidth>0</wp14:pctWidth>
            </wp14:sizeRelH>
            <wp14:sizeRelV relativeFrom="margin">
              <wp14:pctHeight>0</wp14:pctHeight>
            </wp14:sizeRelV>
          </wp:anchor>
        </w:drawing>
      </w:r>
      <w:r w:rsidR="006C6A3E" w:rsidRPr="00974674">
        <w:rPr>
          <w:sz w:val="24"/>
          <w:szCs w:val="24"/>
        </w:rPr>
        <w:t>Выполняют разметку в определенной последовательности. Вначале изучают чертежи рабочего проекта. Затем исследуют место, где будут выполняться работы, сравнивая его с чертежами, при этом обращают внимание на с</w:t>
      </w:r>
      <w:r w:rsidR="006C6A3E" w:rsidRPr="00974674">
        <w:rPr>
          <w:sz w:val="24"/>
          <w:szCs w:val="24"/>
        </w:rPr>
        <w:t>о</w:t>
      </w:r>
      <w:r w:rsidR="006C6A3E" w:rsidRPr="00974674">
        <w:rPr>
          <w:sz w:val="24"/>
          <w:szCs w:val="24"/>
        </w:rPr>
        <w:t>здание безопасных условий. Подготавливают н</w:t>
      </w:r>
      <w:r w:rsidR="006C6A3E" w:rsidRPr="00974674">
        <w:rPr>
          <w:sz w:val="24"/>
          <w:szCs w:val="24"/>
        </w:rPr>
        <w:t>е</w:t>
      </w:r>
      <w:r w:rsidR="006C6A3E" w:rsidRPr="00974674">
        <w:rPr>
          <w:sz w:val="24"/>
          <w:szCs w:val="24"/>
        </w:rPr>
        <w:t>обходимые инструменты, приспособления и мат</w:t>
      </w:r>
      <w:r w:rsidR="006C6A3E" w:rsidRPr="00974674">
        <w:rPr>
          <w:sz w:val="24"/>
          <w:szCs w:val="24"/>
        </w:rPr>
        <w:t>е</w:t>
      </w:r>
      <w:r w:rsidR="006C6A3E" w:rsidRPr="00974674">
        <w:rPr>
          <w:sz w:val="24"/>
          <w:szCs w:val="24"/>
        </w:rPr>
        <w:t>риалы. Определяют места установки электрооб</w:t>
      </w:r>
      <w:r w:rsidR="006C6A3E" w:rsidRPr="00974674">
        <w:rPr>
          <w:sz w:val="24"/>
          <w:szCs w:val="24"/>
        </w:rPr>
        <w:t>о</w:t>
      </w:r>
      <w:r w:rsidR="006C6A3E" w:rsidRPr="00974674">
        <w:rPr>
          <w:sz w:val="24"/>
          <w:szCs w:val="24"/>
        </w:rPr>
        <w:t>рудования и вводов, размечают места для гнезд, отверстий, ниш, установки з</w:t>
      </w:r>
      <w:r w:rsidR="006C6A3E" w:rsidRPr="00974674">
        <w:rPr>
          <w:sz w:val="24"/>
          <w:szCs w:val="24"/>
        </w:rPr>
        <w:t>а</w:t>
      </w:r>
      <w:r w:rsidR="006C6A3E" w:rsidRPr="00974674">
        <w:rPr>
          <w:sz w:val="24"/>
          <w:szCs w:val="24"/>
        </w:rPr>
        <w:t>кладных деталей для закрепления электрооборудования.</w:t>
      </w:r>
      <w:r w:rsidR="00746286" w:rsidRPr="00974674">
        <w:rPr>
          <w:sz w:val="24"/>
          <w:szCs w:val="24"/>
        </w:rPr>
        <w:t xml:space="preserve"> Разметку  сл</w:t>
      </w:r>
      <w:r w:rsidR="00746286" w:rsidRPr="00974674">
        <w:rPr>
          <w:sz w:val="24"/>
          <w:szCs w:val="24"/>
        </w:rPr>
        <w:t>е</w:t>
      </w:r>
      <w:r w:rsidR="00746286" w:rsidRPr="00974674">
        <w:rPr>
          <w:sz w:val="24"/>
          <w:szCs w:val="24"/>
        </w:rPr>
        <w:t>дует  производить  мелом,  простым  мягким к</w:t>
      </w:r>
      <w:r w:rsidR="00746286" w:rsidRPr="00974674">
        <w:rPr>
          <w:sz w:val="24"/>
          <w:szCs w:val="24"/>
        </w:rPr>
        <w:t>а</w:t>
      </w:r>
      <w:r w:rsidR="00746286" w:rsidRPr="00974674">
        <w:rPr>
          <w:sz w:val="24"/>
          <w:szCs w:val="24"/>
        </w:rPr>
        <w:lastRenderedPageBreak/>
        <w:t>рандашом,  углем  или  чертилкой.  Линии  надо  наносить  с  п</w:t>
      </w:r>
      <w:r w:rsidR="00746286" w:rsidRPr="00974674">
        <w:rPr>
          <w:sz w:val="24"/>
          <w:szCs w:val="24"/>
        </w:rPr>
        <w:t>о</w:t>
      </w:r>
      <w:r w:rsidR="00746286" w:rsidRPr="00974674">
        <w:rPr>
          <w:sz w:val="24"/>
          <w:szCs w:val="24"/>
        </w:rPr>
        <w:t>мощью приспособлений  и  шнура,  натертого  порошковым  мелом,  углем  или синькой.  Точки  крепления  на  разм</w:t>
      </w:r>
      <w:r w:rsidR="00746286" w:rsidRPr="00974674">
        <w:rPr>
          <w:sz w:val="24"/>
          <w:szCs w:val="24"/>
        </w:rPr>
        <w:t>е</w:t>
      </w:r>
      <w:r w:rsidR="00746286" w:rsidRPr="00974674">
        <w:rPr>
          <w:sz w:val="24"/>
          <w:szCs w:val="24"/>
        </w:rPr>
        <w:t>ченных линиях трасс  и  осях  разметки  отмечают  поперечными  линиями.  При этом  линии  должны  быть  видны как во  время  работы  пробивным  и</w:t>
      </w:r>
      <w:r w:rsidR="00746286" w:rsidRPr="00974674">
        <w:rPr>
          <w:sz w:val="24"/>
          <w:szCs w:val="24"/>
        </w:rPr>
        <w:t>н</w:t>
      </w:r>
      <w:r w:rsidR="00746286" w:rsidRPr="00974674">
        <w:rPr>
          <w:sz w:val="24"/>
          <w:szCs w:val="24"/>
        </w:rPr>
        <w:t xml:space="preserve">струментом,  так  и  во  время  монтажа. </w:t>
      </w:r>
      <w:proofErr w:type="gramStart"/>
      <w:r w:rsidR="00746286" w:rsidRPr="00974674">
        <w:rPr>
          <w:sz w:val="24"/>
          <w:szCs w:val="24"/>
        </w:rPr>
        <w:t>Сквозные  отверстия,  гнезда,  борозды  необходимо  размечать,  указывая их  наружные  очертания  (круг,  квадрат,  прямоугольник)  и  размеры</w:t>
      </w:r>
      <w:proofErr w:type="gramEnd"/>
    </w:p>
    <w:p w:rsidR="006C6A3E" w:rsidRPr="00974674" w:rsidRDefault="00517AB1" w:rsidP="005A220A">
      <w:pPr>
        <w:rPr>
          <w:sz w:val="24"/>
          <w:szCs w:val="24"/>
        </w:rPr>
      </w:pPr>
      <w:r w:rsidRPr="00974674">
        <w:rPr>
          <w:noProof/>
          <w:sz w:val="24"/>
          <w:szCs w:val="24"/>
        </w:rPr>
        <w:drawing>
          <wp:anchor distT="0" distB="0" distL="114300" distR="114300" simplePos="0" relativeHeight="251631104" behindDoc="1" locked="0" layoutInCell="1" allowOverlap="1" wp14:anchorId="43E6F8DC" wp14:editId="0EE5F7ED">
            <wp:simplePos x="0" y="0"/>
            <wp:positionH relativeFrom="column">
              <wp:posOffset>-122555</wp:posOffset>
            </wp:positionH>
            <wp:positionV relativeFrom="paragraph">
              <wp:posOffset>821690</wp:posOffset>
            </wp:positionV>
            <wp:extent cx="4800600" cy="2295525"/>
            <wp:effectExtent l="0" t="0" r="0" b="9525"/>
            <wp:wrapTight wrapText="bothSides">
              <wp:wrapPolygon edited="0">
                <wp:start x="0" y="0"/>
                <wp:lineTo x="0" y="21510"/>
                <wp:lineTo x="21514" y="21510"/>
                <wp:lineTo x="21514"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tretch>
                      <a:fillRect/>
                    </a:stretch>
                  </pic:blipFill>
                  <pic:spPr>
                    <a:xfrm>
                      <a:off x="0" y="0"/>
                      <a:ext cx="4800600" cy="2295525"/>
                    </a:xfrm>
                    <a:prstGeom prst="rect">
                      <a:avLst/>
                    </a:prstGeom>
                  </pic:spPr>
                </pic:pic>
              </a:graphicData>
            </a:graphic>
            <wp14:sizeRelH relativeFrom="page">
              <wp14:pctWidth>0</wp14:pctWidth>
            </wp14:sizeRelH>
            <wp14:sizeRelV relativeFrom="page">
              <wp14:pctHeight>0</wp14:pctHeight>
            </wp14:sizeRelV>
          </wp:anchor>
        </w:drawing>
      </w:r>
    </w:p>
    <w:p w:rsidR="006C6A3E" w:rsidRPr="00974674" w:rsidRDefault="006C6A3E" w:rsidP="00530B57">
      <w:pPr>
        <w:ind w:firstLine="709"/>
        <w:rPr>
          <w:sz w:val="24"/>
          <w:szCs w:val="24"/>
        </w:rPr>
      </w:pPr>
      <w:r w:rsidRPr="00974674">
        <w:rPr>
          <w:b/>
          <w:sz w:val="24"/>
          <w:szCs w:val="24"/>
        </w:rPr>
        <w:t>Инструменты  и  приспособления:</w:t>
      </w:r>
      <w:r w:rsidRPr="00974674">
        <w:rPr>
          <w:sz w:val="24"/>
          <w:szCs w:val="24"/>
        </w:rPr>
        <w:t xml:space="preserve">  разметочный  циркуль,  линейка-рамка,  разм</w:t>
      </w:r>
      <w:r w:rsidRPr="00974674">
        <w:rPr>
          <w:sz w:val="24"/>
          <w:szCs w:val="24"/>
        </w:rPr>
        <w:t>е</w:t>
      </w:r>
      <w:r w:rsidRPr="00974674">
        <w:rPr>
          <w:sz w:val="24"/>
          <w:szCs w:val="24"/>
        </w:rPr>
        <w:t>точный  шнур  с отвесом,  два  шеста  со  шнуром,  шест  с отвесом,  рулетка,  подмости-столики,  стремянка  или  приставная  лестница.</w:t>
      </w:r>
      <w:r w:rsidRPr="00974674">
        <w:rPr>
          <w:sz w:val="24"/>
          <w:szCs w:val="24"/>
        </w:rPr>
        <w:cr/>
      </w:r>
      <w:proofErr w:type="gramStart"/>
      <w:r w:rsidRPr="00974674">
        <w:rPr>
          <w:b/>
          <w:sz w:val="24"/>
          <w:szCs w:val="24"/>
        </w:rPr>
        <w:t>Материалы:</w:t>
      </w:r>
      <w:r w:rsidRPr="00974674">
        <w:rPr>
          <w:sz w:val="24"/>
          <w:szCs w:val="24"/>
        </w:rPr>
        <w:t xml:space="preserve">  кр</w:t>
      </w:r>
      <w:r w:rsidRPr="00974674">
        <w:rPr>
          <w:sz w:val="24"/>
          <w:szCs w:val="24"/>
        </w:rPr>
        <w:t>а</w:t>
      </w:r>
      <w:r w:rsidRPr="00974674">
        <w:rPr>
          <w:sz w:val="24"/>
          <w:szCs w:val="24"/>
        </w:rPr>
        <w:t>ситель  для  шнура  (мел,  уголь,  син</w:t>
      </w:r>
      <w:r w:rsidRPr="00974674">
        <w:rPr>
          <w:sz w:val="24"/>
          <w:szCs w:val="24"/>
        </w:rPr>
        <w:t>ь</w:t>
      </w:r>
      <w:r w:rsidRPr="00974674">
        <w:rPr>
          <w:sz w:val="24"/>
          <w:szCs w:val="24"/>
        </w:rPr>
        <w:t>ка),  простой  к</w:t>
      </w:r>
      <w:r w:rsidRPr="00974674">
        <w:rPr>
          <w:sz w:val="24"/>
          <w:szCs w:val="24"/>
        </w:rPr>
        <w:t>а</w:t>
      </w:r>
      <w:r w:rsidRPr="00974674">
        <w:rPr>
          <w:sz w:val="24"/>
          <w:szCs w:val="24"/>
        </w:rPr>
        <w:t>рандаш  М4-М6,  р</w:t>
      </w:r>
      <w:r w:rsidRPr="00974674">
        <w:rPr>
          <w:sz w:val="24"/>
          <w:szCs w:val="24"/>
        </w:rPr>
        <w:t>о</w:t>
      </w:r>
      <w:r w:rsidRPr="00974674">
        <w:rPr>
          <w:sz w:val="24"/>
          <w:szCs w:val="24"/>
        </w:rPr>
        <w:t>лики,  изоляторы,  отрезки  защище</w:t>
      </w:r>
      <w:r w:rsidRPr="00974674">
        <w:rPr>
          <w:sz w:val="24"/>
          <w:szCs w:val="24"/>
        </w:rPr>
        <w:t>н</w:t>
      </w:r>
      <w:r w:rsidRPr="00974674">
        <w:rPr>
          <w:sz w:val="24"/>
          <w:szCs w:val="24"/>
        </w:rPr>
        <w:t xml:space="preserve">ных  проводов  и кабелей,  </w:t>
      </w:r>
      <w:proofErr w:type="spellStart"/>
      <w:r w:rsidRPr="00974674">
        <w:rPr>
          <w:sz w:val="24"/>
          <w:szCs w:val="24"/>
        </w:rPr>
        <w:t>ответв</w:t>
      </w:r>
      <w:r w:rsidRPr="00974674">
        <w:rPr>
          <w:sz w:val="24"/>
          <w:szCs w:val="24"/>
        </w:rPr>
        <w:t>и</w:t>
      </w:r>
      <w:r w:rsidRPr="00974674">
        <w:rPr>
          <w:sz w:val="24"/>
          <w:szCs w:val="24"/>
        </w:rPr>
        <w:t>тельные</w:t>
      </w:r>
      <w:proofErr w:type="spellEnd"/>
      <w:r w:rsidRPr="00974674">
        <w:rPr>
          <w:sz w:val="24"/>
          <w:szCs w:val="24"/>
        </w:rPr>
        <w:t xml:space="preserve">  коробки,  крепежные  детали,  конструкции  для установки изолят</w:t>
      </w:r>
      <w:r w:rsidRPr="00974674">
        <w:rPr>
          <w:sz w:val="24"/>
          <w:szCs w:val="24"/>
        </w:rPr>
        <w:t>о</w:t>
      </w:r>
      <w:r w:rsidRPr="00974674">
        <w:rPr>
          <w:sz w:val="24"/>
          <w:szCs w:val="24"/>
        </w:rPr>
        <w:t>ров, обтирочная в</w:t>
      </w:r>
      <w:r w:rsidRPr="00974674">
        <w:rPr>
          <w:sz w:val="24"/>
          <w:szCs w:val="24"/>
        </w:rPr>
        <w:t>е</w:t>
      </w:r>
      <w:r w:rsidRPr="00974674">
        <w:rPr>
          <w:sz w:val="24"/>
          <w:szCs w:val="24"/>
        </w:rPr>
        <w:t xml:space="preserve">тошь. </w:t>
      </w:r>
      <w:proofErr w:type="gramEnd"/>
    </w:p>
    <w:p w:rsidR="006C6A3E" w:rsidRPr="00974674" w:rsidRDefault="006C6A3E" w:rsidP="00530B57">
      <w:pPr>
        <w:ind w:firstLine="709"/>
        <w:rPr>
          <w:b/>
          <w:sz w:val="24"/>
          <w:szCs w:val="24"/>
        </w:rPr>
      </w:pPr>
      <w:r w:rsidRPr="00974674">
        <w:rPr>
          <w:b/>
          <w:sz w:val="24"/>
          <w:szCs w:val="24"/>
        </w:rPr>
        <w:t>Разметка  электропроводки  изолирова</w:t>
      </w:r>
      <w:r w:rsidRPr="00974674">
        <w:rPr>
          <w:b/>
          <w:sz w:val="24"/>
          <w:szCs w:val="24"/>
        </w:rPr>
        <w:t>н</w:t>
      </w:r>
      <w:r w:rsidRPr="00974674">
        <w:rPr>
          <w:b/>
          <w:sz w:val="24"/>
          <w:szCs w:val="24"/>
        </w:rPr>
        <w:t>ными  проводами  на  роликах</w:t>
      </w:r>
    </w:p>
    <w:p w:rsidR="006C6A3E" w:rsidRPr="00974674" w:rsidRDefault="006C6A3E" w:rsidP="00530B57">
      <w:pPr>
        <w:ind w:firstLine="709"/>
        <w:rPr>
          <w:sz w:val="24"/>
          <w:szCs w:val="24"/>
        </w:rPr>
      </w:pPr>
      <w:r w:rsidRPr="00974674">
        <w:rPr>
          <w:noProof/>
          <w:sz w:val="24"/>
          <w:szCs w:val="24"/>
        </w:rPr>
        <w:drawing>
          <wp:anchor distT="0" distB="0" distL="114300" distR="114300" simplePos="0" relativeHeight="251633152" behindDoc="0" locked="0" layoutInCell="1" allowOverlap="1" wp14:anchorId="2764F712" wp14:editId="67673B50">
            <wp:simplePos x="723900" y="3886200"/>
            <wp:positionH relativeFrom="margin">
              <wp:align>left</wp:align>
            </wp:positionH>
            <wp:positionV relativeFrom="margin">
              <wp:align>center</wp:align>
            </wp:positionV>
            <wp:extent cx="2594610" cy="1543050"/>
            <wp:effectExtent l="0" t="0" r="0"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2594610" cy="1543050"/>
                    </a:xfrm>
                    <a:prstGeom prst="rect">
                      <a:avLst/>
                    </a:prstGeom>
                  </pic:spPr>
                </pic:pic>
              </a:graphicData>
            </a:graphic>
          </wp:anchor>
        </w:drawing>
      </w:r>
      <w:r w:rsidRPr="00974674">
        <w:rPr>
          <w:sz w:val="24"/>
          <w:szCs w:val="24"/>
        </w:rPr>
        <w:t xml:space="preserve">Наибольшее  расстояние,  </w:t>
      </w:r>
      <w:proofErr w:type="gramStart"/>
      <w:r w:rsidRPr="00974674">
        <w:rPr>
          <w:sz w:val="24"/>
          <w:szCs w:val="24"/>
        </w:rPr>
        <w:t>мм</w:t>
      </w:r>
      <w:proofErr w:type="gramEnd"/>
      <w:r w:rsidRPr="00974674">
        <w:rPr>
          <w:sz w:val="24"/>
          <w:szCs w:val="24"/>
        </w:rPr>
        <w:t>,  между  то</w:t>
      </w:r>
      <w:r w:rsidRPr="00974674">
        <w:rPr>
          <w:sz w:val="24"/>
          <w:szCs w:val="24"/>
        </w:rPr>
        <w:t>ч</w:t>
      </w:r>
      <w:r w:rsidRPr="00974674">
        <w:rPr>
          <w:sz w:val="24"/>
          <w:szCs w:val="24"/>
        </w:rPr>
        <w:t xml:space="preserve">ками </w:t>
      </w:r>
    </w:p>
    <w:p w:rsidR="006C6A3E" w:rsidRPr="00974674" w:rsidRDefault="005A220A" w:rsidP="00530B57">
      <w:pPr>
        <w:ind w:firstLine="709"/>
        <w:rPr>
          <w:sz w:val="24"/>
          <w:szCs w:val="24"/>
        </w:rPr>
      </w:pPr>
      <w:r w:rsidRPr="00974674">
        <w:rPr>
          <w:noProof/>
          <w:sz w:val="24"/>
          <w:szCs w:val="24"/>
        </w:rPr>
        <w:drawing>
          <wp:anchor distT="0" distB="0" distL="114300" distR="114300" simplePos="0" relativeHeight="251634176" behindDoc="0" locked="0" layoutInCell="1" allowOverlap="1" wp14:anchorId="7E5B5ABA" wp14:editId="11B49CA4">
            <wp:simplePos x="0" y="0"/>
            <wp:positionH relativeFrom="margin">
              <wp:posOffset>4270375</wp:posOffset>
            </wp:positionH>
            <wp:positionV relativeFrom="margin">
              <wp:posOffset>5537200</wp:posOffset>
            </wp:positionV>
            <wp:extent cx="1743075" cy="1714500"/>
            <wp:effectExtent l="0" t="0" r="9525" b="0"/>
            <wp:wrapSquare wrapText="bothSides"/>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1743075" cy="1714500"/>
                    </a:xfrm>
                    <a:prstGeom prst="rect">
                      <a:avLst/>
                    </a:prstGeom>
                  </pic:spPr>
                </pic:pic>
              </a:graphicData>
            </a:graphic>
          </wp:anchor>
        </w:drawing>
      </w:r>
      <w:r w:rsidR="006C6A3E" w:rsidRPr="00974674">
        <w:rPr>
          <w:sz w:val="24"/>
          <w:szCs w:val="24"/>
        </w:rPr>
        <w:t>крепления  незащищенных  изолированных  проводов  (при  их  прокладке  на  рол</w:t>
      </w:r>
      <w:r w:rsidR="006C6A3E" w:rsidRPr="00974674">
        <w:rPr>
          <w:sz w:val="24"/>
          <w:szCs w:val="24"/>
        </w:rPr>
        <w:t>и</w:t>
      </w:r>
      <w:r w:rsidR="006C6A3E" w:rsidRPr="00974674">
        <w:rPr>
          <w:sz w:val="24"/>
          <w:szCs w:val="24"/>
        </w:rPr>
        <w:t>ках):  при  сечении  жил  до  10  мм</w:t>
      </w:r>
      <w:proofErr w:type="gramStart"/>
      <w:r w:rsidR="006C6A3E" w:rsidRPr="00974674">
        <w:rPr>
          <w:sz w:val="24"/>
          <w:szCs w:val="24"/>
        </w:rPr>
        <w:t>2</w:t>
      </w:r>
      <w:proofErr w:type="gramEnd"/>
      <w:r w:rsidR="006C6A3E" w:rsidRPr="00974674">
        <w:rPr>
          <w:sz w:val="24"/>
          <w:szCs w:val="24"/>
        </w:rPr>
        <w:t xml:space="preserve"> — 800,  при  16—25  мм2— 1000.  Наименьшее  расстояние  между  ос</w:t>
      </w:r>
      <w:r w:rsidR="006C6A3E" w:rsidRPr="00974674">
        <w:rPr>
          <w:sz w:val="24"/>
          <w:szCs w:val="24"/>
        </w:rPr>
        <w:t>я</w:t>
      </w:r>
      <w:r w:rsidR="006C6A3E" w:rsidRPr="00974674">
        <w:rPr>
          <w:sz w:val="24"/>
          <w:szCs w:val="24"/>
        </w:rPr>
        <w:t>ми проводов  при  сечении  жил  до  10  мм2—35  мм, при  16—25  мм</w:t>
      </w:r>
      <w:proofErr w:type="gramStart"/>
      <w:r w:rsidR="006C6A3E" w:rsidRPr="00974674">
        <w:rPr>
          <w:sz w:val="24"/>
          <w:szCs w:val="24"/>
        </w:rPr>
        <w:t>2</w:t>
      </w:r>
      <w:proofErr w:type="gramEnd"/>
      <w:r w:rsidR="006C6A3E" w:rsidRPr="00974674">
        <w:rPr>
          <w:sz w:val="24"/>
          <w:szCs w:val="24"/>
        </w:rPr>
        <w:t xml:space="preserve"> — 50  мм</w:t>
      </w:r>
      <w:r w:rsidR="006C6A3E" w:rsidRPr="00974674">
        <w:rPr>
          <w:sz w:val="24"/>
          <w:szCs w:val="24"/>
        </w:rPr>
        <w:cr/>
      </w:r>
      <w:r w:rsidR="006C6A3E" w:rsidRPr="00974674">
        <w:rPr>
          <w:b/>
          <w:sz w:val="24"/>
          <w:szCs w:val="24"/>
        </w:rPr>
        <w:t>Разметка  электропроводки  на  изоляторах</w:t>
      </w:r>
      <w:r w:rsidR="006C6A3E" w:rsidRPr="00974674">
        <w:rPr>
          <w:b/>
          <w:sz w:val="24"/>
          <w:szCs w:val="24"/>
        </w:rPr>
        <w:cr/>
      </w:r>
      <w:r w:rsidR="006C6A3E" w:rsidRPr="00974674">
        <w:rPr>
          <w:sz w:val="24"/>
          <w:szCs w:val="24"/>
        </w:rPr>
        <w:t xml:space="preserve">Наибольшее  расстояние,  </w:t>
      </w:r>
      <w:proofErr w:type="gramStart"/>
      <w:r w:rsidR="006C6A3E" w:rsidRPr="00974674">
        <w:rPr>
          <w:sz w:val="24"/>
          <w:szCs w:val="24"/>
        </w:rPr>
        <w:t>м</w:t>
      </w:r>
      <w:proofErr w:type="gramEnd"/>
      <w:r w:rsidR="006C6A3E" w:rsidRPr="00974674">
        <w:rPr>
          <w:sz w:val="24"/>
          <w:szCs w:val="24"/>
        </w:rPr>
        <w:t xml:space="preserve">,  между  точками </w:t>
      </w:r>
    </w:p>
    <w:p w:rsidR="006C6A3E" w:rsidRPr="00974674" w:rsidRDefault="006C6A3E" w:rsidP="00530B57">
      <w:pPr>
        <w:ind w:firstLine="709"/>
        <w:rPr>
          <w:sz w:val="24"/>
          <w:szCs w:val="24"/>
        </w:rPr>
      </w:pPr>
      <w:r w:rsidRPr="00974674">
        <w:rPr>
          <w:sz w:val="24"/>
          <w:szCs w:val="24"/>
        </w:rPr>
        <w:t xml:space="preserve">крепления  </w:t>
      </w:r>
      <w:proofErr w:type="gramStart"/>
      <w:r w:rsidRPr="00974674">
        <w:rPr>
          <w:sz w:val="24"/>
          <w:szCs w:val="24"/>
        </w:rPr>
        <w:t>незащищенных</w:t>
      </w:r>
      <w:proofErr w:type="gramEnd"/>
      <w:r w:rsidRPr="00974674">
        <w:rPr>
          <w:sz w:val="24"/>
          <w:szCs w:val="24"/>
        </w:rPr>
        <w:t xml:space="preserve">  изолированных  про­</w:t>
      </w:r>
    </w:p>
    <w:p w:rsidR="006C6A3E" w:rsidRPr="00974674" w:rsidRDefault="006C6A3E" w:rsidP="00530B57">
      <w:pPr>
        <w:ind w:firstLine="709"/>
        <w:rPr>
          <w:sz w:val="24"/>
          <w:szCs w:val="24"/>
        </w:rPr>
      </w:pPr>
      <w:proofErr w:type="spellStart"/>
      <w:r w:rsidRPr="00974674">
        <w:rPr>
          <w:sz w:val="24"/>
          <w:szCs w:val="24"/>
        </w:rPr>
        <w:t>водов</w:t>
      </w:r>
      <w:proofErr w:type="spellEnd"/>
      <w:r w:rsidRPr="00974674">
        <w:rPr>
          <w:sz w:val="24"/>
          <w:szCs w:val="24"/>
        </w:rPr>
        <w:t xml:space="preserve">  (при  прокладке  их  на  изоляторах) </w:t>
      </w:r>
    </w:p>
    <w:p w:rsidR="006C6A3E" w:rsidRPr="00974674" w:rsidRDefault="006C6A3E" w:rsidP="00530B57">
      <w:pPr>
        <w:ind w:firstLine="709"/>
        <w:rPr>
          <w:sz w:val="24"/>
          <w:szCs w:val="24"/>
        </w:rPr>
      </w:pPr>
      <w:r w:rsidRPr="00974674">
        <w:rPr>
          <w:sz w:val="24"/>
          <w:szCs w:val="24"/>
        </w:rPr>
        <w:t>должно  быть: по  стенам  и  потолкам  внутри  помещ</w:t>
      </w:r>
      <w:r w:rsidRPr="00974674">
        <w:rPr>
          <w:sz w:val="24"/>
          <w:szCs w:val="24"/>
        </w:rPr>
        <w:t>е</w:t>
      </w:r>
      <w:r w:rsidRPr="00974674">
        <w:rPr>
          <w:sz w:val="24"/>
          <w:szCs w:val="24"/>
        </w:rPr>
        <w:t>ний  при сечении  жил  до  2,5  мм</w:t>
      </w:r>
      <w:proofErr w:type="gramStart"/>
      <w:r w:rsidRPr="00974674">
        <w:rPr>
          <w:sz w:val="24"/>
          <w:szCs w:val="24"/>
        </w:rPr>
        <w:t>2</w:t>
      </w:r>
      <w:proofErr w:type="gramEnd"/>
      <w:r w:rsidRPr="00974674">
        <w:rPr>
          <w:sz w:val="24"/>
          <w:szCs w:val="24"/>
        </w:rPr>
        <w:t xml:space="preserve"> — 1,  от 4  до  10  мм2—2, от  16  до  25  мм2— 2,5,  от  35  до  70  мм2 — 3, при  95  мм2  и  более — 6 </w:t>
      </w:r>
    </w:p>
    <w:p w:rsidR="006C6A3E" w:rsidRPr="00974674" w:rsidRDefault="006C6A3E" w:rsidP="00530B57">
      <w:pPr>
        <w:ind w:firstLine="709"/>
        <w:rPr>
          <w:sz w:val="24"/>
          <w:szCs w:val="24"/>
        </w:rPr>
      </w:pPr>
      <w:r w:rsidRPr="00974674">
        <w:rPr>
          <w:sz w:val="24"/>
          <w:szCs w:val="24"/>
        </w:rPr>
        <w:t xml:space="preserve">по  стенам  при  наружной  электропроводке </w:t>
      </w:r>
    </w:p>
    <w:p w:rsidR="006C6A3E" w:rsidRPr="00974674" w:rsidRDefault="006C6A3E" w:rsidP="00530B57">
      <w:pPr>
        <w:ind w:firstLine="709"/>
        <w:rPr>
          <w:sz w:val="24"/>
          <w:szCs w:val="24"/>
        </w:rPr>
      </w:pPr>
      <w:r w:rsidRPr="00974674">
        <w:rPr>
          <w:noProof/>
          <w:sz w:val="24"/>
          <w:szCs w:val="24"/>
        </w:rPr>
        <w:drawing>
          <wp:anchor distT="0" distB="0" distL="114300" distR="114300" simplePos="0" relativeHeight="251635200" behindDoc="0" locked="0" layoutInCell="1" allowOverlap="1" wp14:anchorId="58E9F7D9" wp14:editId="22D6297C">
            <wp:simplePos x="0" y="0"/>
            <wp:positionH relativeFrom="margin">
              <wp:posOffset>4271010</wp:posOffset>
            </wp:positionH>
            <wp:positionV relativeFrom="margin">
              <wp:posOffset>7517130</wp:posOffset>
            </wp:positionV>
            <wp:extent cx="2028825" cy="1561465"/>
            <wp:effectExtent l="0" t="0" r="9525" b="635"/>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2028825" cy="1561465"/>
                    </a:xfrm>
                    <a:prstGeom prst="rect">
                      <a:avLst/>
                    </a:prstGeom>
                  </pic:spPr>
                </pic:pic>
              </a:graphicData>
            </a:graphic>
            <wp14:sizeRelH relativeFrom="margin">
              <wp14:pctWidth>0</wp14:pctWidth>
            </wp14:sizeRelH>
            <wp14:sizeRelV relativeFrom="margin">
              <wp14:pctHeight>0</wp14:pctHeight>
            </wp14:sizeRelV>
          </wp:anchor>
        </w:drawing>
      </w:r>
      <w:r w:rsidRPr="00974674">
        <w:rPr>
          <w:sz w:val="24"/>
          <w:szCs w:val="24"/>
        </w:rPr>
        <w:t>при  всех сечениях  жил — 2 по  фермам,  между  стен</w:t>
      </w:r>
      <w:r w:rsidRPr="00974674">
        <w:rPr>
          <w:sz w:val="24"/>
          <w:szCs w:val="24"/>
        </w:rPr>
        <w:t>а</w:t>
      </w:r>
      <w:r w:rsidRPr="00974674">
        <w:rPr>
          <w:sz w:val="24"/>
          <w:szCs w:val="24"/>
        </w:rPr>
        <w:t>ми  или  опорами  при  сечении  медных  жил  до  2,5  мм</w:t>
      </w:r>
      <w:proofErr w:type="gramStart"/>
      <w:r w:rsidRPr="00974674">
        <w:rPr>
          <w:sz w:val="24"/>
          <w:szCs w:val="24"/>
        </w:rPr>
        <w:t>2</w:t>
      </w:r>
      <w:proofErr w:type="gramEnd"/>
      <w:r w:rsidRPr="00974674">
        <w:rPr>
          <w:sz w:val="24"/>
          <w:szCs w:val="24"/>
        </w:rPr>
        <w:t xml:space="preserve"> — 6,  при  4  мм2—  12,  от  6  мм2  и  более—  16—25,  при  сеч</w:t>
      </w:r>
      <w:r w:rsidRPr="00974674">
        <w:rPr>
          <w:sz w:val="24"/>
          <w:szCs w:val="24"/>
        </w:rPr>
        <w:t>е</w:t>
      </w:r>
      <w:r w:rsidRPr="00974674">
        <w:rPr>
          <w:sz w:val="24"/>
          <w:szCs w:val="24"/>
        </w:rPr>
        <w:t>нии  алюминиевых  жил  2,5  мм2 — 2,5,  от  4 до  6  мм2 — 6,  при  10  мм2— 12,  от  16  мм2  и более — 16—25</w:t>
      </w:r>
    </w:p>
    <w:p w:rsidR="006C6A3E" w:rsidRPr="00974674" w:rsidRDefault="006C6A3E" w:rsidP="00530B57">
      <w:pPr>
        <w:ind w:firstLine="709"/>
        <w:rPr>
          <w:sz w:val="24"/>
          <w:szCs w:val="24"/>
        </w:rPr>
      </w:pPr>
      <w:r w:rsidRPr="00974674">
        <w:rPr>
          <w:sz w:val="24"/>
          <w:szCs w:val="24"/>
        </w:rPr>
        <w:t>Наименьшее  расстояние,  мм,  между  осями проводов  должно  быть  при  сечении  жил  до 25  мм</w:t>
      </w:r>
      <w:proofErr w:type="gramStart"/>
      <w:r w:rsidRPr="00974674">
        <w:rPr>
          <w:sz w:val="24"/>
          <w:szCs w:val="24"/>
        </w:rPr>
        <w:t>2</w:t>
      </w:r>
      <w:proofErr w:type="gramEnd"/>
      <w:r w:rsidRPr="00974674">
        <w:rPr>
          <w:sz w:val="24"/>
          <w:szCs w:val="24"/>
        </w:rPr>
        <w:t xml:space="preserve"> — 70,  от  35  до  50  мм2 —  100,  от  70  мм2  и  более — 150</w:t>
      </w:r>
      <w:r w:rsidRPr="00974674">
        <w:rPr>
          <w:b/>
          <w:sz w:val="24"/>
          <w:szCs w:val="24"/>
        </w:rPr>
        <w:cr/>
      </w:r>
      <w:r w:rsidRPr="00974674">
        <w:rPr>
          <w:sz w:val="24"/>
          <w:szCs w:val="24"/>
        </w:rPr>
        <w:t xml:space="preserve">Расстояние  от  изолятора  до  смежной  стены при  переходе  </w:t>
      </w:r>
      <w:r w:rsidRPr="00974674">
        <w:rPr>
          <w:sz w:val="24"/>
          <w:szCs w:val="24"/>
        </w:rPr>
        <w:lastRenderedPageBreak/>
        <w:t xml:space="preserve">проводов  с  одной  поверхности на  другую  и  от  концевого  изолятора  до  прохода  через  стену  должно  быть  равным  1,5—2-  кратной  высоте  изолятора. Трассы  электропроводок  </w:t>
      </w:r>
      <w:proofErr w:type="gramStart"/>
      <w:r w:rsidRPr="00974674">
        <w:rPr>
          <w:sz w:val="24"/>
          <w:szCs w:val="24"/>
        </w:rPr>
        <w:t>незащищенными</w:t>
      </w:r>
      <w:proofErr w:type="gramEnd"/>
      <w:r w:rsidRPr="00974674">
        <w:rPr>
          <w:sz w:val="24"/>
          <w:szCs w:val="24"/>
        </w:rPr>
        <w:t xml:space="preserve"> </w:t>
      </w:r>
    </w:p>
    <w:p w:rsidR="006C6A3E" w:rsidRPr="00974674" w:rsidRDefault="006C6A3E" w:rsidP="00530B57">
      <w:pPr>
        <w:ind w:firstLine="709"/>
        <w:rPr>
          <w:sz w:val="24"/>
          <w:szCs w:val="24"/>
        </w:rPr>
      </w:pPr>
      <w:proofErr w:type="spellStart"/>
      <w:r w:rsidRPr="00974674">
        <w:rPr>
          <w:sz w:val="24"/>
          <w:szCs w:val="24"/>
        </w:rPr>
        <w:t>изолированныхми</w:t>
      </w:r>
      <w:proofErr w:type="spellEnd"/>
      <w:r w:rsidRPr="00974674">
        <w:rPr>
          <w:sz w:val="24"/>
          <w:szCs w:val="24"/>
        </w:rPr>
        <w:t xml:space="preserve">  проводами  следует  прокладывать  на  высоте  не  менее  2,5  м  от  уровня  пола или  площадки  обслуживания.  В  помещениях без  повышенной  опасности  и  при  напряжении </w:t>
      </w:r>
    </w:p>
    <w:p w:rsidR="006C6A3E" w:rsidRPr="00974674" w:rsidRDefault="006C6A3E" w:rsidP="00530B57">
      <w:pPr>
        <w:ind w:firstLine="709"/>
        <w:rPr>
          <w:sz w:val="24"/>
          <w:szCs w:val="24"/>
        </w:rPr>
      </w:pPr>
      <w:r w:rsidRPr="00974674">
        <w:rPr>
          <w:sz w:val="24"/>
          <w:szCs w:val="24"/>
        </w:rPr>
        <w:t>42</w:t>
      </w:r>
      <w:proofErr w:type="gramStart"/>
      <w:r w:rsidRPr="00974674">
        <w:rPr>
          <w:sz w:val="24"/>
          <w:szCs w:val="24"/>
        </w:rPr>
        <w:t xml:space="preserve">  В</w:t>
      </w:r>
      <w:proofErr w:type="gramEnd"/>
      <w:r w:rsidRPr="00974674">
        <w:rPr>
          <w:sz w:val="24"/>
          <w:szCs w:val="24"/>
        </w:rPr>
        <w:t xml:space="preserve">  допускается  снижение  высоты  прокладки до  2  м</w:t>
      </w:r>
    </w:p>
    <w:p w:rsidR="006C6A3E" w:rsidRPr="00974674" w:rsidRDefault="006C6A3E" w:rsidP="00530B57">
      <w:pPr>
        <w:ind w:firstLine="709"/>
        <w:rPr>
          <w:b/>
          <w:sz w:val="24"/>
          <w:szCs w:val="24"/>
        </w:rPr>
      </w:pPr>
      <w:r w:rsidRPr="00974674">
        <w:rPr>
          <w:sz w:val="24"/>
          <w:szCs w:val="24"/>
        </w:rPr>
        <w:t>Провода,  прокладываемые  в  производственных  помещениях,  должны защищаться  от  механических  повреждений  от  пола  или  площадки обслуживания  (в  случаях  спусков  к  штепсельным  розеткам,  аппаратам  и  щиткам)  до в</w:t>
      </w:r>
      <w:r w:rsidRPr="00974674">
        <w:rPr>
          <w:sz w:val="24"/>
          <w:szCs w:val="24"/>
        </w:rPr>
        <w:t>ы</w:t>
      </w:r>
      <w:r w:rsidRPr="00974674">
        <w:rPr>
          <w:sz w:val="24"/>
          <w:szCs w:val="24"/>
        </w:rPr>
        <w:t>соты  не  менее  1,5  м.  Разметка  должна  обеспечивать  радиус  изгиба  не  менее  3-кратного наружного  диаметра  провода.  Расстояние  от провода  до  поверхности  стен  и  перекрытий должно быть не менее  10 мм</w:t>
      </w:r>
      <w:r w:rsidRPr="00974674">
        <w:rPr>
          <w:sz w:val="24"/>
          <w:szCs w:val="24"/>
        </w:rPr>
        <w:cr/>
      </w:r>
      <w:r w:rsidRPr="00974674">
        <w:rPr>
          <w:b/>
          <w:sz w:val="24"/>
          <w:szCs w:val="24"/>
        </w:rPr>
        <w:t>Разметка  мест  креплений  для  одного-двух  проводов  и  защищенных кабелей</w:t>
      </w:r>
    </w:p>
    <w:p w:rsidR="006C6A3E" w:rsidRPr="00974674" w:rsidRDefault="006C6A3E" w:rsidP="00530B57">
      <w:pPr>
        <w:ind w:firstLine="709"/>
        <w:rPr>
          <w:sz w:val="24"/>
          <w:szCs w:val="24"/>
        </w:rPr>
      </w:pPr>
      <w:r w:rsidRPr="00974674">
        <w:rPr>
          <w:sz w:val="24"/>
          <w:szCs w:val="24"/>
        </w:rPr>
        <w:t xml:space="preserve">Расстояние  между  скобами  должно  быть: </w:t>
      </w:r>
    </w:p>
    <w:p w:rsidR="006C6A3E" w:rsidRPr="00974674" w:rsidRDefault="006C6A3E" w:rsidP="00530B57">
      <w:pPr>
        <w:ind w:firstLine="709"/>
        <w:rPr>
          <w:sz w:val="24"/>
          <w:szCs w:val="24"/>
        </w:rPr>
      </w:pPr>
      <w:r w:rsidRPr="00974674">
        <w:rPr>
          <w:sz w:val="24"/>
          <w:szCs w:val="24"/>
        </w:rPr>
        <w:t>при  горизонтальной  прокладке  кабелей  сече­</w:t>
      </w:r>
    </w:p>
    <w:p w:rsidR="006C6A3E" w:rsidRPr="00974674" w:rsidRDefault="006C6A3E" w:rsidP="00530B57">
      <w:pPr>
        <w:ind w:firstLine="709"/>
        <w:rPr>
          <w:sz w:val="24"/>
          <w:szCs w:val="24"/>
        </w:rPr>
      </w:pPr>
      <w:proofErr w:type="spellStart"/>
      <w:r w:rsidRPr="00974674">
        <w:rPr>
          <w:sz w:val="24"/>
          <w:szCs w:val="24"/>
        </w:rPr>
        <w:t>нием</w:t>
      </w:r>
      <w:proofErr w:type="spellEnd"/>
      <w:r w:rsidRPr="00974674">
        <w:rPr>
          <w:sz w:val="24"/>
          <w:szCs w:val="24"/>
        </w:rPr>
        <w:t xml:space="preserve">  жил  до  4  мм</w:t>
      </w:r>
      <w:proofErr w:type="gramStart"/>
      <w:r w:rsidRPr="00974674">
        <w:rPr>
          <w:sz w:val="24"/>
          <w:szCs w:val="24"/>
        </w:rPr>
        <w:t>2</w:t>
      </w:r>
      <w:proofErr w:type="gramEnd"/>
      <w:r w:rsidRPr="00974674">
        <w:rPr>
          <w:sz w:val="24"/>
          <w:szCs w:val="24"/>
        </w:rPr>
        <w:t xml:space="preserve"> — не  более  500  мм,  выше </w:t>
      </w:r>
    </w:p>
    <w:p w:rsidR="006C6A3E" w:rsidRPr="00974674" w:rsidRDefault="006C6A3E" w:rsidP="00530B57">
      <w:pPr>
        <w:ind w:firstLine="709"/>
        <w:rPr>
          <w:sz w:val="24"/>
          <w:szCs w:val="24"/>
        </w:rPr>
      </w:pPr>
      <w:r w:rsidRPr="00974674">
        <w:rPr>
          <w:sz w:val="24"/>
          <w:szCs w:val="24"/>
        </w:rPr>
        <w:t>4  мм</w:t>
      </w:r>
      <w:proofErr w:type="gramStart"/>
      <w:r w:rsidRPr="00974674">
        <w:rPr>
          <w:sz w:val="24"/>
          <w:szCs w:val="24"/>
        </w:rPr>
        <w:t>2</w:t>
      </w:r>
      <w:proofErr w:type="gramEnd"/>
      <w:r w:rsidRPr="00974674">
        <w:rPr>
          <w:sz w:val="24"/>
          <w:szCs w:val="24"/>
        </w:rPr>
        <w:t xml:space="preserve">— 1000  мм;  при  вертикальной  прокладке </w:t>
      </w:r>
    </w:p>
    <w:p w:rsidR="006C6A3E" w:rsidRPr="00974674" w:rsidRDefault="005A220A" w:rsidP="00530B57">
      <w:pPr>
        <w:ind w:firstLine="709"/>
        <w:rPr>
          <w:sz w:val="24"/>
          <w:szCs w:val="24"/>
        </w:rPr>
      </w:pPr>
      <w:r w:rsidRPr="00974674">
        <w:rPr>
          <w:noProof/>
          <w:sz w:val="24"/>
          <w:szCs w:val="24"/>
        </w:rPr>
        <w:drawing>
          <wp:anchor distT="0" distB="0" distL="114300" distR="114300" simplePos="0" relativeHeight="251638272" behindDoc="0" locked="0" layoutInCell="1" allowOverlap="1" wp14:anchorId="0D0231DF" wp14:editId="283FF7DA">
            <wp:simplePos x="0" y="0"/>
            <wp:positionH relativeFrom="margin">
              <wp:posOffset>3769360</wp:posOffset>
            </wp:positionH>
            <wp:positionV relativeFrom="margin">
              <wp:posOffset>3897630</wp:posOffset>
            </wp:positionV>
            <wp:extent cx="2274570" cy="1266825"/>
            <wp:effectExtent l="0" t="0" r="0" b="9525"/>
            <wp:wrapSquare wrapText="bothSides"/>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extLst>
                        <a:ext uri="{28A0092B-C50C-407E-A947-70E740481C1C}">
                          <a14:useLocalDpi xmlns:a14="http://schemas.microsoft.com/office/drawing/2010/main" val="0"/>
                        </a:ext>
                      </a:extLst>
                    </a:blip>
                    <a:stretch>
                      <a:fillRect/>
                    </a:stretch>
                  </pic:blipFill>
                  <pic:spPr>
                    <a:xfrm>
                      <a:off x="0" y="0"/>
                      <a:ext cx="2274570" cy="1266825"/>
                    </a:xfrm>
                    <a:prstGeom prst="rect">
                      <a:avLst/>
                    </a:prstGeom>
                  </pic:spPr>
                </pic:pic>
              </a:graphicData>
            </a:graphic>
            <wp14:sizeRelH relativeFrom="margin">
              <wp14:pctWidth>0</wp14:pctWidth>
            </wp14:sizeRelH>
            <wp14:sizeRelV relativeFrom="margin">
              <wp14:pctHeight>0</wp14:pctHeight>
            </wp14:sizeRelV>
          </wp:anchor>
        </w:drawing>
      </w:r>
      <w:r w:rsidR="006C6A3E" w:rsidRPr="00974674">
        <w:rPr>
          <w:sz w:val="24"/>
          <w:szCs w:val="24"/>
        </w:rPr>
        <w:t>при  сечении  жил  до  4  мм</w:t>
      </w:r>
      <w:proofErr w:type="gramStart"/>
      <w:r w:rsidR="006C6A3E" w:rsidRPr="00974674">
        <w:rPr>
          <w:sz w:val="24"/>
          <w:szCs w:val="24"/>
        </w:rPr>
        <w:t>2</w:t>
      </w:r>
      <w:proofErr w:type="gramEnd"/>
      <w:r w:rsidR="006C6A3E" w:rsidRPr="00974674">
        <w:rPr>
          <w:sz w:val="24"/>
          <w:szCs w:val="24"/>
        </w:rPr>
        <w:t xml:space="preserve"> — 700  мм,  выше 4  мм2 — 1000  мм Расстояние  от  к</w:t>
      </w:r>
      <w:r w:rsidR="006C6A3E" w:rsidRPr="00974674">
        <w:rPr>
          <w:sz w:val="24"/>
          <w:szCs w:val="24"/>
        </w:rPr>
        <w:t>о</w:t>
      </w:r>
      <w:r w:rsidR="006C6A3E" w:rsidRPr="00974674">
        <w:rPr>
          <w:sz w:val="24"/>
          <w:szCs w:val="24"/>
        </w:rPr>
        <w:t>робки,  прибора,  пр</w:t>
      </w:r>
      <w:r w:rsidR="006C6A3E" w:rsidRPr="00974674">
        <w:rPr>
          <w:sz w:val="24"/>
          <w:szCs w:val="24"/>
        </w:rPr>
        <w:t>о</w:t>
      </w:r>
      <w:r w:rsidR="006C6A3E" w:rsidRPr="00974674">
        <w:rPr>
          <w:sz w:val="24"/>
          <w:szCs w:val="24"/>
        </w:rPr>
        <w:t>хода  до точки  крепления  кабеля  должно  быть  50— 100  мм.  При  поворотах  трассы  точки  крепления  кабеля  берут  на  расстоянии  10—15  мм  от точек  с</w:t>
      </w:r>
      <w:r w:rsidR="006C6A3E" w:rsidRPr="00974674">
        <w:rPr>
          <w:sz w:val="24"/>
          <w:szCs w:val="24"/>
        </w:rPr>
        <w:t>о</w:t>
      </w:r>
      <w:r w:rsidR="006C6A3E" w:rsidRPr="00974674">
        <w:rPr>
          <w:sz w:val="24"/>
          <w:szCs w:val="24"/>
        </w:rPr>
        <w:t>пряжения  р</w:t>
      </w:r>
      <w:r w:rsidR="006C6A3E" w:rsidRPr="00974674">
        <w:rPr>
          <w:sz w:val="24"/>
          <w:szCs w:val="24"/>
        </w:rPr>
        <w:t>а</w:t>
      </w:r>
      <w:r w:rsidR="006C6A3E" w:rsidRPr="00974674">
        <w:rPr>
          <w:sz w:val="24"/>
          <w:szCs w:val="24"/>
        </w:rPr>
        <w:t>диуса  R   изгиба  кабеля  с прямыми линиями разметки.</w:t>
      </w:r>
      <w:r w:rsidR="006C6A3E" w:rsidRPr="00974674">
        <w:rPr>
          <w:sz w:val="24"/>
          <w:szCs w:val="24"/>
        </w:rPr>
        <w:cr/>
      </w:r>
      <w:r w:rsidR="006C6A3E" w:rsidRPr="00974674">
        <w:rPr>
          <w:b/>
          <w:sz w:val="24"/>
          <w:szCs w:val="24"/>
        </w:rPr>
        <w:t>Разметка  мест  креплений  пакетов кабелей.</w:t>
      </w:r>
    </w:p>
    <w:p w:rsidR="006C6A3E" w:rsidRPr="00974674" w:rsidRDefault="006C6A3E" w:rsidP="00530B57">
      <w:pPr>
        <w:ind w:firstLine="709"/>
        <w:rPr>
          <w:sz w:val="24"/>
          <w:szCs w:val="24"/>
        </w:rPr>
      </w:pPr>
      <w:r w:rsidRPr="00974674">
        <w:rPr>
          <w:sz w:val="24"/>
          <w:szCs w:val="24"/>
        </w:rPr>
        <w:t xml:space="preserve">Высота  прокладки  пакетов  кабелей  от  </w:t>
      </w:r>
      <w:proofErr w:type="spellStart"/>
      <w:r w:rsidRPr="00974674">
        <w:rPr>
          <w:sz w:val="24"/>
          <w:szCs w:val="24"/>
        </w:rPr>
        <w:t>уров</w:t>
      </w:r>
      <w:proofErr w:type="spellEnd"/>
      <w:r w:rsidRPr="00974674">
        <w:rPr>
          <w:sz w:val="24"/>
          <w:szCs w:val="24"/>
        </w:rPr>
        <w:t>­</w:t>
      </w:r>
    </w:p>
    <w:p w:rsidR="006C6A3E" w:rsidRPr="00974674" w:rsidRDefault="006C6A3E" w:rsidP="00530B57">
      <w:pPr>
        <w:ind w:firstLine="709"/>
        <w:rPr>
          <w:sz w:val="24"/>
          <w:szCs w:val="24"/>
        </w:rPr>
      </w:pPr>
      <w:proofErr w:type="spellStart"/>
      <w:r w:rsidRPr="00974674">
        <w:rPr>
          <w:sz w:val="24"/>
          <w:szCs w:val="24"/>
        </w:rPr>
        <w:t>ня</w:t>
      </w:r>
      <w:proofErr w:type="spellEnd"/>
      <w:r w:rsidRPr="00974674">
        <w:rPr>
          <w:sz w:val="24"/>
          <w:szCs w:val="24"/>
        </w:rPr>
        <w:t xml:space="preserve">  пола  или  площадки  обслуживания  не  ре­</w:t>
      </w:r>
    </w:p>
    <w:p w:rsidR="006C6A3E" w:rsidRPr="00974674" w:rsidRDefault="006C6A3E" w:rsidP="00530B57">
      <w:pPr>
        <w:ind w:firstLine="709"/>
        <w:rPr>
          <w:sz w:val="24"/>
          <w:szCs w:val="24"/>
        </w:rPr>
      </w:pPr>
      <w:proofErr w:type="spellStart"/>
      <w:r w:rsidRPr="00974674">
        <w:rPr>
          <w:sz w:val="24"/>
          <w:szCs w:val="24"/>
        </w:rPr>
        <w:t>гламентируется</w:t>
      </w:r>
      <w:proofErr w:type="spellEnd"/>
      <w:r w:rsidRPr="00974674">
        <w:rPr>
          <w:sz w:val="24"/>
          <w:szCs w:val="24"/>
        </w:rPr>
        <w:t xml:space="preserve">.  Разметка  должна  </w:t>
      </w:r>
      <w:proofErr w:type="spellStart"/>
      <w:r w:rsidRPr="00974674">
        <w:rPr>
          <w:sz w:val="24"/>
          <w:szCs w:val="24"/>
        </w:rPr>
        <w:t>обеспечи</w:t>
      </w:r>
      <w:proofErr w:type="spellEnd"/>
      <w:r w:rsidRPr="00974674">
        <w:rPr>
          <w:sz w:val="24"/>
          <w:szCs w:val="24"/>
        </w:rPr>
        <w:t>­</w:t>
      </w:r>
    </w:p>
    <w:p w:rsidR="006C6A3E" w:rsidRPr="00974674" w:rsidRDefault="006C6A3E" w:rsidP="00530B57">
      <w:pPr>
        <w:ind w:firstLine="709"/>
        <w:rPr>
          <w:sz w:val="24"/>
          <w:szCs w:val="24"/>
        </w:rPr>
      </w:pPr>
      <w:proofErr w:type="spellStart"/>
      <w:r w:rsidRPr="00974674">
        <w:rPr>
          <w:sz w:val="24"/>
          <w:szCs w:val="24"/>
        </w:rPr>
        <w:t>вать</w:t>
      </w:r>
      <w:proofErr w:type="spellEnd"/>
      <w:r w:rsidRPr="00974674">
        <w:rPr>
          <w:sz w:val="24"/>
          <w:szCs w:val="24"/>
        </w:rPr>
        <w:t xml:space="preserve">  наименьший  допустимый  радиус  изгиба </w:t>
      </w:r>
    </w:p>
    <w:p w:rsidR="006C6A3E" w:rsidRPr="00974674" w:rsidRDefault="006C6A3E" w:rsidP="00530B57">
      <w:pPr>
        <w:ind w:firstLine="709"/>
        <w:rPr>
          <w:b/>
          <w:sz w:val="24"/>
          <w:szCs w:val="24"/>
        </w:rPr>
      </w:pPr>
      <w:r w:rsidRPr="00974674">
        <w:rPr>
          <w:sz w:val="24"/>
          <w:szCs w:val="24"/>
        </w:rPr>
        <w:t xml:space="preserve">для  защищенного  кабеля  типа  ВРГ,  НРГ,  </w:t>
      </w:r>
      <w:proofErr w:type="gramStart"/>
      <w:r w:rsidRPr="00974674">
        <w:rPr>
          <w:sz w:val="24"/>
          <w:szCs w:val="24"/>
        </w:rPr>
        <w:t>равный</w:t>
      </w:r>
      <w:proofErr w:type="gramEnd"/>
      <w:r w:rsidRPr="00974674">
        <w:rPr>
          <w:sz w:val="24"/>
          <w:szCs w:val="24"/>
        </w:rPr>
        <w:t xml:space="preserve">  10-кратному  наружному  ди</w:t>
      </w:r>
      <w:r w:rsidRPr="00974674">
        <w:rPr>
          <w:sz w:val="24"/>
          <w:szCs w:val="24"/>
        </w:rPr>
        <w:t>а</w:t>
      </w:r>
      <w:r w:rsidRPr="00974674">
        <w:rPr>
          <w:sz w:val="24"/>
          <w:szCs w:val="24"/>
        </w:rPr>
        <w:t>метру</w:t>
      </w:r>
      <w:r w:rsidRPr="00974674">
        <w:rPr>
          <w:sz w:val="24"/>
          <w:szCs w:val="24"/>
        </w:rPr>
        <w:cr/>
      </w:r>
      <w:r w:rsidRPr="00974674">
        <w:rPr>
          <w:b/>
          <w:sz w:val="24"/>
          <w:szCs w:val="24"/>
        </w:rPr>
        <w:t>Разметка  электропроводки  при  общей  точке  крепления  смежных  скоб.</w:t>
      </w:r>
    </w:p>
    <w:p w:rsidR="006C6A3E" w:rsidRPr="00974674" w:rsidRDefault="006C6A3E" w:rsidP="00530B57">
      <w:pPr>
        <w:ind w:firstLine="709"/>
        <w:rPr>
          <w:sz w:val="24"/>
          <w:szCs w:val="24"/>
        </w:rPr>
      </w:pPr>
      <w:r w:rsidRPr="00974674">
        <w:rPr>
          <w:sz w:val="24"/>
          <w:szCs w:val="24"/>
        </w:rPr>
        <w:t>При  прокладке  защищенных  проводов  и  к</w:t>
      </w:r>
      <w:r w:rsidRPr="00974674">
        <w:rPr>
          <w:sz w:val="24"/>
          <w:szCs w:val="24"/>
        </w:rPr>
        <w:t>а</w:t>
      </w:r>
      <w:r w:rsidRPr="00974674">
        <w:rPr>
          <w:sz w:val="24"/>
          <w:szCs w:val="24"/>
        </w:rPr>
        <w:t>белей  на  полосах  и  лентах  последние  закрепляют  вплотную  к  основанию  по  всей  длине трассы,  за  исключением  углов  пов</w:t>
      </w:r>
      <w:r w:rsidRPr="00974674">
        <w:rPr>
          <w:sz w:val="24"/>
          <w:szCs w:val="24"/>
        </w:rPr>
        <w:t>о</w:t>
      </w:r>
      <w:r w:rsidRPr="00974674">
        <w:rPr>
          <w:sz w:val="24"/>
          <w:szCs w:val="24"/>
        </w:rPr>
        <w:t xml:space="preserve">ротов.  Расстояние  между  точками  крепления  к  основанию  должно  быть  не  менее  800—1000  мм,  от последнего  крепления  до  конца  полосы  или ленты — не  более  50—70  мм,  а  между точками </w:t>
      </w:r>
    </w:p>
    <w:p w:rsidR="006C6A3E" w:rsidRPr="00974674" w:rsidRDefault="005A220A" w:rsidP="00530B57">
      <w:pPr>
        <w:ind w:firstLine="709"/>
        <w:rPr>
          <w:b/>
          <w:sz w:val="24"/>
          <w:szCs w:val="24"/>
        </w:rPr>
      </w:pPr>
      <w:r w:rsidRPr="00974674">
        <w:rPr>
          <w:noProof/>
          <w:sz w:val="24"/>
          <w:szCs w:val="24"/>
        </w:rPr>
        <w:drawing>
          <wp:anchor distT="0" distB="0" distL="114300" distR="114300" simplePos="0" relativeHeight="251639296" behindDoc="0" locked="0" layoutInCell="1" allowOverlap="1" wp14:anchorId="391436BE" wp14:editId="5784FAFA">
            <wp:simplePos x="0" y="0"/>
            <wp:positionH relativeFrom="margin">
              <wp:posOffset>3232150</wp:posOffset>
            </wp:positionH>
            <wp:positionV relativeFrom="margin">
              <wp:posOffset>6584950</wp:posOffset>
            </wp:positionV>
            <wp:extent cx="2809875" cy="1219200"/>
            <wp:effectExtent l="0" t="0" r="9525" b="0"/>
            <wp:wrapSquare wrapText="bothSides"/>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extLst>
                        <a:ext uri="{28A0092B-C50C-407E-A947-70E740481C1C}">
                          <a14:useLocalDpi xmlns:a14="http://schemas.microsoft.com/office/drawing/2010/main" val="0"/>
                        </a:ext>
                      </a:extLst>
                    </a:blip>
                    <a:stretch>
                      <a:fillRect/>
                    </a:stretch>
                  </pic:blipFill>
                  <pic:spPr>
                    <a:xfrm>
                      <a:off x="0" y="0"/>
                      <a:ext cx="2809875" cy="1219200"/>
                    </a:xfrm>
                    <a:prstGeom prst="rect">
                      <a:avLst/>
                    </a:prstGeom>
                  </pic:spPr>
                </pic:pic>
              </a:graphicData>
            </a:graphic>
          </wp:anchor>
        </w:drawing>
      </w:r>
      <w:r w:rsidR="006C6A3E" w:rsidRPr="00974674">
        <w:rPr>
          <w:sz w:val="24"/>
          <w:szCs w:val="24"/>
        </w:rPr>
        <w:t>крепления  проводов  и  кабелей  к  п</w:t>
      </w:r>
      <w:r w:rsidR="006C6A3E" w:rsidRPr="00974674">
        <w:rPr>
          <w:sz w:val="24"/>
          <w:szCs w:val="24"/>
        </w:rPr>
        <w:t>о</w:t>
      </w:r>
      <w:r w:rsidR="006C6A3E" w:rsidRPr="00974674">
        <w:rPr>
          <w:sz w:val="24"/>
          <w:szCs w:val="24"/>
        </w:rPr>
        <w:t>лосе  или ленте — 500  мм</w:t>
      </w:r>
      <w:r w:rsidR="006C6A3E" w:rsidRPr="00974674">
        <w:rPr>
          <w:b/>
          <w:sz w:val="24"/>
          <w:szCs w:val="24"/>
        </w:rPr>
        <w:cr/>
        <w:t>Разметка  радиуса  изгиба  пакетов кабелей</w:t>
      </w:r>
    </w:p>
    <w:p w:rsidR="006C6A3E" w:rsidRPr="00974674" w:rsidRDefault="006C6A3E" w:rsidP="00530B57">
      <w:pPr>
        <w:ind w:firstLine="709"/>
        <w:rPr>
          <w:sz w:val="24"/>
          <w:szCs w:val="24"/>
        </w:rPr>
      </w:pPr>
      <w:r w:rsidRPr="00974674">
        <w:rPr>
          <w:noProof/>
          <w:sz w:val="24"/>
          <w:szCs w:val="24"/>
        </w:rPr>
        <w:drawing>
          <wp:anchor distT="0" distB="0" distL="114300" distR="114300" simplePos="0" relativeHeight="251640320" behindDoc="0" locked="0" layoutInCell="1" allowOverlap="1" wp14:anchorId="239D2E80" wp14:editId="600DAAA2">
            <wp:simplePos x="0" y="0"/>
            <wp:positionH relativeFrom="margin">
              <wp:posOffset>-43815</wp:posOffset>
            </wp:positionH>
            <wp:positionV relativeFrom="margin">
              <wp:posOffset>1649730</wp:posOffset>
            </wp:positionV>
            <wp:extent cx="2152650" cy="1400175"/>
            <wp:effectExtent l="0" t="0" r="0" b="9525"/>
            <wp:wrapSquare wrapText="bothSides"/>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extLst>
                        <a:ext uri="{28A0092B-C50C-407E-A947-70E740481C1C}">
                          <a14:useLocalDpi xmlns:a14="http://schemas.microsoft.com/office/drawing/2010/main" val="0"/>
                        </a:ext>
                      </a:extLst>
                    </a:blip>
                    <a:stretch>
                      <a:fillRect/>
                    </a:stretch>
                  </pic:blipFill>
                  <pic:spPr>
                    <a:xfrm>
                      <a:off x="0" y="0"/>
                      <a:ext cx="2152650" cy="1400175"/>
                    </a:xfrm>
                    <a:prstGeom prst="rect">
                      <a:avLst/>
                    </a:prstGeom>
                  </pic:spPr>
                </pic:pic>
              </a:graphicData>
            </a:graphic>
            <wp14:sizeRelH relativeFrom="margin">
              <wp14:pctWidth>0</wp14:pctWidth>
            </wp14:sizeRelH>
            <wp14:sizeRelV relativeFrom="margin">
              <wp14:pctHeight>0</wp14:pctHeight>
            </wp14:sizeRelV>
          </wp:anchor>
        </w:drawing>
      </w:r>
      <w:r w:rsidRPr="00974674">
        <w:rPr>
          <w:sz w:val="24"/>
          <w:szCs w:val="24"/>
        </w:rPr>
        <w:t xml:space="preserve"> При  прокладке  защищенных  проводов  и  кабелей  по  струнам  (стальная  оцинкова</w:t>
      </w:r>
      <w:r w:rsidRPr="00974674">
        <w:rPr>
          <w:sz w:val="24"/>
          <w:szCs w:val="24"/>
        </w:rPr>
        <w:t>н</w:t>
      </w:r>
      <w:r w:rsidRPr="00974674">
        <w:rPr>
          <w:sz w:val="24"/>
          <w:szCs w:val="24"/>
        </w:rPr>
        <w:t>ная  проволока  диаметром  2—4  мм)  наибольшее  расстояние  между  точками  крепл</w:t>
      </w:r>
      <w:r w:rsidRPr="00974674">
        <w:rPr>
          <w:sz w:val="24"/>
          <w:szCs w:val="24"/>
        </w:rPr>
        <w:t>е</w:t>
      </w:r>
      <w:r w:rsidRPr="00974674">
        <w:rPr>
          <w:sz w:val="24"/>
          <w:szCs w:val="24"/>
        </w:rPr>
        <w:t>ния  струны должно  быть:  при  сечении  жил  защищенных проводов  и  кабелей  2,5  мм</w:t>
      </w:r>
      <w:proofErr w:type="gramStart"/>
      <w:r w:rsidRPr="00974674">
        <w:rPr>
          <w:sz w:val="24"/>
          <w:szCs w:val="24"/>
        </w:rPr>
        <w:t>2</w:t>
      </w:r>
      <w:proofErr w:type="gramEnd"/>
      <w:r w:rsidRPr="00974674">
        <w:rPr>
          <w:sz w:val="24"/>
          <w:szCs w:val="24"/>
        </w:rPr>
        <w:t xml:space="preserve">  и  диаметре  струны  2  мм — не  норм</w:t>
      </w:r>
      <w:r w:rsidRPr="00974674">
        <w:rPr>
          <w:sz w:val="24"/>
          <w:szCs w:val="24"/>
        </w:rPr>
        <w:t>и</w:t>
      </w:r>
      <w:r w:rsidRPr="00974674">
        <w:rPr>
          <w:sz w:val="24"/>
          <w:szCs w:val="24"/>
        </w:rPr>
        <w:t>руется,  между  промежуточными  креплени</w:t>
      </w:r>
      <w:r w:rsidRPr="00974674">
        <w:rPr>
          <w:sz w:val="24"/>
          <w:szCs w:val="24"/>
        </w:rPr>
        <w:t>я</w:t>
      </w:r>
      <w:r w:rsidRPr="00974674">
        <w:rPr>
          <w:sz w:val="24"/>
          <w:szCs w:val="24"/>
        </w:rPr>
        <w:t>ми  с  натяжным  устройством — 2  м,  без  натяжных  устройств — 1  м; при  сечении  жил  от  4  до  6  мм</w:t>
      </w:r>
      <w:proofErr w:type="gramStart"/>
      <w:r w:rsidRPr="00974674">
        <w:rPr>
          <w:sz w:val="24"/>
          <w:szCs w:val="24"/>
        </w:rPr>
        <w:t>2</w:t>
      </w:r>
      <w:proofErr w:type="gramEnd"/>
      <w:r w:rsidRPr="00974674">
        <w:rPr>
          <w:sz w:val="24"/>
          <w:szCs w:val="24"/>
        </w:rPr>
        <w:t xml:space="preserve">  и  диаметре струны  3  мм — 4  м,  между  промежуточными креплениями  с  натяжным  устройством — 3  м, без  натяжного  устройства — 1,5  м;  при  сечении  жил  от  10  до  16  мм2  и  диаметре  струны 4  мм — 6  м,  между  промежуточным  креплениями  с  натяжным  устройством — 4  м,  без  натяжного  устройства — не нормируется. </w:t>
      </w:r>
    </w:p>
    <w:p w:rsidR="005A220A" w:rsidRPr="00974674" w:rsidRDefault="005A220A" w:rsidP="00530B57">
      <w:pPr>
        <w:ind w:firstLine="709"/>
        <w:rPr>
          <w:b/>
          <w:bCs/>
          <w:sz w:val="24"/>
          <w:szCs w:val="24"/>
        </w:rPr>
      </w:pPr>
    </w:p>
    <w:p w:rsidR="006C6A3E" w:rsidRPr="00974674" w:rsidRDefault="006C6A3E" w:rsidP="00530B57">
      <w:pPr>
        <w:ind w:firstLine="709"/>
        <w:rPr>
          <w:sz w:val="24"/>
          <w:szCs w:val="24"/>
        </w:rPr>
      </w:pPr>
      <w:r w:rsidRPr="00974674">
        <w:rPr>
          <w:b/>
          <w:bCs/>
          <w:sz w:val="24"/>
          <w:szCs w:val="24"/>
        </w:rPr>
        <w:t>Задание</w:t>
      </w:r>
    </w:p>
    <w:p w:rsidR="006C6A3E" w:rsidRPr="00974674" w:rsidRDefault="006C6A3E" w:rsidP="00530B57">
      <w:pPr>
        <w:ind w:firstLine="709"/>
        <w:rPr>
          <w:sz w:val="24"/>
          <w:szCs w:val="24"/>
        </w:rPr>
      </w:pPr>
      <w:r w:rsidRPr="00974674">
        <w:rPr>
          <w:sz w:val="24"/>
          <w:szCs w:val="24"/>
        </w:rPr>
        <w:t>3.1. Прочитайте краткие теоретические сведения.</w:t>
      </w:r>
    </w:p>
    <w:p w:rsidR="006C6A3E" w:rsidRPr="00974674" w:rsidRDefault="006C6A3E" w:rsidP="00530B57">
      <w:pPr>
        <w:ind w:firstLine="709"/>
        <w:rPr>
          <w:sz w:val="24"/>
          <w:szCs w:val="24"/>
        </w:rPr>
      </w:pPr>
      <w:r w:rsidRPr="00974674">
        <w:rPr>
          <w:sz w:val="24"/>
          <w:szCs w:val="24"/>
        </w:rPr>
        <w:t>3.2. Изучите план помещения (вариант задан преподавателем)</w:t>
      </w:r>
    </w:p>
    <w:p w:rsidR="006C6A3E" w:rsidRPr="00974674" w:rsidRDefault="006C6A3E" w:rsidP="00530B57">
      <w:pPr>
        <w:ind w:firstLine="709"/>
        <w:rPr>
          <w:sz w:val="24"/>
          <w:szCs w:val="24"/>
        </w:rPr>
      </w:pPr>
      <w:r w:rsidRPr="00974674">
        <w:rPr>
          <w:sz w:val="24"/>
          <w:szCs w:val="24"/>
        </w:rPr>
        <w:t xml:space="preserve">3.3. В программе  </w:t>
      </w:r>
      <w:proofErr w:type="spellStart"/>
      <w:r w:rsidRPr="00974674">
        <w:rPr>
          <w:sz w:val="24"/>
          <w:szCs w:val="24"/>
          <w:lang w:val="en-US"/>
        </w:rPr>
        <w:t>DIALux</w:t>
      </w:r>
      <w:proofErr w:type="spellEnd"/>
      <w:r w:rsidRPr="00974674">
        <w:rPr>
          <w:sz w:val="24"/>
          <w:szCs w:val="24"/>
        </w:rPr>
        <w:t xml:space="preserve"> 4.9 сделайте 3 – </w:t>
      </w:r>
      <w:r w:rsidRPr="00974674">
        <w:rPr>
          <w:sz w:val="24"/>
          <w:szCs w:val="24"/>
          <w:lang w:val="en-US"/>
        </w:rPr>
        <w:t>D</w:t>
      </w:r>
      <w:r w:rsidRPr="00974674">
        <w:rPr>
          <w:sz w:val="24"/>
          <w:szCs w:val="24"/>
        </w:rPr>
        <w:t xml:space="preserve"> проект своего помещения.</w:t>
      </w:r>
    </w:p>
    <w:p w:rsidR="006C6A3E" w:rsidRPr="00974674" w:rsidRDefault="006C6A3E" w:rsidP="00530B57">
      <w:pPr>
        <w:ind w:firstLine="709"/>
        <w:rPr>
          <w:sz w:val="24"/>
          <w:szCs w:val="24"/>
        </w:rPr>
      </w:pPr>
      <w:r w:rsidRPr="00974674">
        <w:rPr>
          <w:sz w:val="24"/>
          <w:szCs w:val="24"/>
        </w:rPr>
        <w:t xml:space="preserve">3.4. Заполните таблицу оснащения электромонтажных работ при разметке установки электрооборудования. </w:t>
      </w:r>
    </w:p>
    <w:p w:rsidR="006C6A3E" w:rsidRPr="00974674" w:rsidRDefault="006C6A3E" w:rsidP="00530B57">
      <w:pPr>
        <w:ind w:firstLine="709"/>
        <w:rPr>
          <w:sz w:val="24"/>
          <w:szCs w:val="24"/>
        </w:rPr>
      </w:pPr>
      <w:r w:rsidRPr="00974674">
        <w:rPr>
          <w:sz w:val="24"/>
          <w:szCs w:val="24"/>
        </w:rPr>
        <w:t>3.5. Разметьте трасу электропроводки (вид электропроводки задан преподавателем)</w:t>
      </w:r>
    </w:p>
    <w:p w:rsidR="006C6A3E" w:rsidRPr="00974674" w:rsidRDefault="00CA4E4F" w:rsidP="00530B57">
      <w:pPr>
        <w:ind w:firstLine="709"/>
        <w:rPr>
          <w:b/>
          <w:sz w:val="24"/>
          <w:szCs w:val="24"/>
        </w:rPr>
      </w:pPr>
      <w:r w:rsidRPr="00974674">
        <w:rPr>
          <w:noProof/>
          <w:sz w:val="24"/>
          <w:szCs w:val="24"/>
        </w:rPr>
        <w:drawing>
          <wp:anchor distT="0" distB="0" distL="114300" distR="114300" simplePos="0" relativeHeight="251632128" behindDoc="1" locked="0" layoutInCell="1" allowOverlap="1" wp14:anchorId="0757E34B" wp14:editId="51B770F0">
            <wp:simplePos x="0" y="0"/>
            <wp:positionH relativeFrom="column">
              <wp:posOffset>-176530</wp:posOffset>
            </wp:positionH>
            <wp:positionV relativeFrom="paragraph">
              <wp:posOffset>205740</wp:posOffset>
            </wp:positionV>
            <wp:extent cx="2705100" cy="2190750"/>
            <wp:effectExtent l="0" t="0" r="0" b="0"/>
            <wp:wrapTight wrapText="bothSides">
              <wp:wrapPolygon edited="0">
                <wp:start x="0" y="0"/>
                <wp:lineTo x="0" y="21412"/>
                <wp:lineTo x="21448" y="21412"/>
                <wp:lineTo x="21448" y="0"/>
                <wp:lineTo x="0" y="0"/>
              </wp:wrapPolygon>
            </wp:wrapTight>
            <wp:docPr id="12560" name="Рисунок 12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705100" cy="2190750"/>
                    </a:xfrm>
                    <a:prstGeom prst="rect">
                      <a:avLst/>
                    </a:prstGeom>
                    <a:noFill/>
                  </pic:spPr>
                </pic:pic>
              </a:graphicData>
            </a:graphic>
            <wp14:sizeRelH relativeFrom="page">
              <wp14:pctWidth>0</wp14:pctWidth>
            </wp14:sizeRelH>
            <wp14:sizeRelV relativeFrom="page">
              <wp14:pctHeight>0</wp14:pctHeight>
            </wp14:sizeRelV>
          </wp:anchor>
        </w:drawing>
      </w:r>
      <w:r w:rsidR="006C6A3E" w:rsidRPr="00974674">
        <w:rPr>
          <w:b/>
          <w:sz w:val="24"/>
          <w:szCs w:val="24"/>
        </w:rPr>
        <w:t xml:space="preserve">Пример </w:t>
      </w:r>
    </w:p>
    <w:p w:rsidR="006C6A3E" w:rsidRPr="00974674" w:rsidRDefault="00CA4E4F" w:rsidP="00530B57">
      <w:pPr>
        <w:ind w:firstLine="709"/>
        <w:rPr>
          <w:sz w:val="24"/>
          <w:szCs w:val="24"/>
        </w:rPr>
      </w:pPr>
      <w:r w:rsidRPr="00974674">
        <w:rPr>
          <w:noProof/>
          <w:sz w:val="24"/>
          <w:szCs w:val="24"/>
        </w:rPr>
        <w:drawing>
          <wp:inline distT="0" distB="0" distL="0" distR="0" wp14:anchorId="057485FA" wp14:editId="624472AD">
            <wp:extent cx="2181225" cy="1690293"/>
            <wp:effectExtent l="0" t="0" r="0" b="5715"/>
            <wp:docPr id="19" name="Рисунок 19" descr="G:\урок 3\Помещение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урок 3\Помещение 1.bmp"/>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1815" t="4621" r="3554" b="5610"/>
                    <a:stretch/>
                  </pic:blipFill>
                  <pic:spPr bwMode="auto">
                    <a:xfrm>
                      <a:off x="0" y="0"/>
                      <a:ext cx="2180767" cy="1689938"/>
                    </a:xfrm>
                    <a:prstGeom prst="rect">
                      <a:avLst/>
                    </a:prstGeom>
                    <a:noFill/>
                    <a:ln>
                      <a:noFill/>
                    </a:ln>
                    <a:extLst>
                      <a:ext uri="{53640926-AAD7-44D8-BBD7-CCE9431645EC}">
                        <a14:shadowObscured xmlns:a14="http://schemas.microsoft.com/office/drawing/2010/main"/>
                      </a:ext>
                    </a:extLst>
                  </pic:spPr>
                </pic:pic>
              </a:graphicData>
            </a:graphic>
          </wp:inline>
        </w:drawing>
      </w:r>
      <w:r w:rsidR="006C6A3E" w:rsidRPr="00974674">
        <w:rPr>
          <w:sz w:val="24"/>
          <w:szCs w:val="24"/>
        </w:rPr>
        <w:t xml:space="preserve"> </w:t>
      </w:r>
    </w:p>
    <w:p w:rsidR="00517AB1" w:rsidRPr="00974674" w:rsidRDefault="00517AB1" w:rsidP="00530B57">
      <w:pPr>
        <w:ind w:firstLine="709"/>
        <w:rPr>
          <w:sz w:val="24"/>
          <w:szCs w:val="24"/>
        </w:rPr>
      </w:pPr>
    </w:p>
    <w:p w:rsidR="00517AB1" w:rsidRPr="00974674" w:rsidRDefault="00517AB1" w:rsidP="00530B57">
      <w:pPr>
        <w:ind w:firstLine="709"/>
        <w:rPr>
          <w:sz w:val="24"/>
          <w:szCs w:val="24"/>
        </w:rPr>
      </w:pPr>
    </w:p>
    <w:p w:rsidR="00517AB1" w:rsidRPr="00974674" w:rsidRDefault="00517AB1" w:rsidP="00530B57">
      <w:pPr>
        <w:ind w:firstLine="709"/>
        <w:rPr>
          <w:sz w:val="24"/>
          <w:szCs w:val="24"/>
        </w:rPr>
      </w:pPr>
    </w:p>
    <w:p w:rsidR="006C6A3E" w:rsidRPr="00974674" w:rsidRDefault="006C6A3E" w:rsidP="00530B57">
      <w:pPr>
        <w:ind w:firstLine="709"/>
        <w:jc w:val="center"/>
        <w:rPr>
          <w:sz w:val="24"/>
          <w:szCs w:val="24"/>
        </w:rPr>
      </w:pPr>
      <w:r w:rsidRPr="00974674">
        <w:rPr>
          <w:noProof/>
          <w:sz w:val="24"/>
          <w:szCs w:val="24"/>
        </w:rPr>
        <w:drawing>
          <wp:inline distT="0" distB="0" distL="0" distR="0" wp14:anchorId="76F05327" wp14:editId="7CB2E61E">
            <wp:extent cx="5491018" cy="2209800"/>
            <wp:effectExtent l="0" t="0" r="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494232" cy="2211093"/>
                    </a:xfrm>
                    <a:prstGeom prst="rect">
                      <a:avLst/>
                    </a:prstGeom>
                  </pic:spPr>
                </pic:pic>
              </a:graphicData>
            </a:graphic>
          </wp:inline>
        </w:drawing>
      </w:r>
    </w:p>
    <w:p w:rsidR="006C6A3E" w:rsidRPr="00974674" w:rsidRDefault="006C6A3E" w:rsidP="00530B57">
      <w:pPr>
        <w:ind w:firstLine="709"/>
        <w:rPr>
          <w:b/>
          <w:sz w:val="24"/>
          <w:szCs w:val="24"/>
        </w:rPr>
      </w:pPr>
      <w:r w:rsidRPr="00974674">
        <w:rPr>
          <w:b/>
          <w:sz w:val="24"/>
          <w:szCs w:val="24"/>
        </w:rPr>
        <w:t xml:space="preserve">Таблица 1 Оснащение электромонтажных работ при разметке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5"/>
        <w:gridCol w:w="3352"/>
        <w:gridCol w:w="2647"/>
      </w:tblGrid>
      <w:tr w:rsidR="006C6A3E" w:rsidRPr="00974674" w:rsidTr="000A54B1">
        <w:tc>
          <w:tcPr>
            <w:tcW w:w="1956" w:type="pct"/>
          </w:tcPr>
          <w:p w:rsidR="006C6A3E" w:rsidRPr="00974674" w:rsidRDefault="006C6A3E" w:rsidP="005A220A">
            <w:pPr>
              <w:rPr>
                <w:b/>
                <w:sz w:val="24"/>
                <w:szCs w:val="24"/>
              </w:rPr>
            </w:pPr>
            <w:r w:rsidRPr="00974674">
              <w:rPr>
                <w:b/>
                <w:sz w:val="24"/>
                <w:szCs w:val="24"/>
              </w:rPr>
              <w:t>Инструменты</w:t>
            </w:r>
          </w:p>
        </w:tc>
        <w:tc>
          <w:tcPr>
            <w:tcW w:w="1701" w:type="pct"/>
          </w:tcPr>
          <w:p w:rsidR="006C6A3E" w:rsidRPr="00974674" w:rsidRDefault="006C6A3E" w:rsidP="005A220A">
            <w:pPr>
              <w:rPr>
                <w:b/>
                <w:sz w:val="24"/>
                <w:szCs w:val="24"/>
              </w:rPr>
            </w:pPr>
            <w:r w:rsidRPr="00974674">
              <w:rPr>
                <w:b/>
                <w:sz w:val="24"/>
                <w:szCs w:val="24"/>
              </w:rPr>
              <w:t>Материалы:</w:t>
            </w:r>
          </w:p>
        </w:tc>
        <w:tc>
          <w:tcPr>
            <w:tcW w:w="1343" w:type="pct"/>
          </w:tcPr>
          <w:p w:rsidR="006C6A3E" w:rsidRPr="00974674" w:rsidRDefault="006C6A3E" w:rsidP="005A220A">
            <w:pPr>
              <w:rPr>
                <w:b/>
                <w:sz w:val="24"/>
                <w:szCs w:val="24"/>
              </w:rPr>
            </w:pPr>
            <w:r w:rsidRPr="00974674">
              <w:rPr>
                <w:b/>
                <w:sz w:val="24"/>
                <w:szCs w:val="24"/>
              </w:rPr>
              <w:t>Приспособления</w:t>
            </w:r>
          </w:p>
        </w:tc>
      </w:tr>
      <w:tr w:rsidR="006C6A3E" w:rsidRPr="00974674" w:rsidTr="000A54B1">
        <w:tc>
          <w:tcPr>
            <w:tcW w:w="1956" w:type="pct"/>
          </w:tcPr>
          <w:p w:rsidR="006C6A3E" w:rsidRPr="00974674" w:rsidRDefault="006C6A3E" w:rsidP="005A220A">
            <w:pPr>
              <w:rPr>
                <w:sz w:val="24"/>
                <w:szCs w:val="24"/>
              </w:rPr>
            </w:pPr>
            <w:r w:rsidRPr="00974674">
              <w:rPr>
                <w:sz w:val="24"/>
                <w:szCs w:val="24"/>
              </w:rPr>
              <w:t>линейка-рамка, шест с отвесом, два шеста со шнуром, рулетка, разметочный циркуль, масштабная линейка.</w:t>
            </w:r>
          </w:p>
        </w:tc>
        <w:tc>
          <w:tcPr>
            <w:tcW w:w="1701" w:type="pct"/>
          </w:tcPr>
          <w:p w:rsidR="006C6A3E" w:rsidRPr="00974674" w:rsidRDefault="006C6A3E" w:rsidP="005A220A">
            <w:pPr>
              <w:rPr>
                <w:sz w:val="24"/>
                <w:szCs w:val="24"/>
              </w:rPr>
            </w:pPr>
            <w:r w:rsidRPr="00974674">
              <w:rPr>
                <w:sz w:val="24"/>
                <w:szCs w:val="24"/>
              </w:rPr>
              <w:t>краситель для шнура (мел, уголь, синька), простей к</w:t>
            </w:r>
            <w:r w:rsidRPr="00974674">
              <w:rPr>
                <w:sz w:val="24"/>
                <w:szCs w:val="24"/>
              </w:rPr>
              <w:t>а</w:t>
            </w:r>
            <w:r w:rsidRPr="00974674">
              <w:rPr>
                <w:sz w:val="24"/>
                <w:szCs w:val="24"/>
              </w:rPr>
              <w:t>рандаш М4—Мб, обтирочная ветошь.</w:t>
            </w:r>
          </w:p>
        </w:tc>
        <w:tc>
          <w:tcPr>
            <w:tcW w:w="1343" w:type="pct"/>
          </w:tcPr>
          <w:p w:rsidR="006C6A3E" w:rsidRPr="00974674" w:rsidRDefault="006C6A3E" w:rsidP="005A220A">
            <w:pPr>
              <w:rPr>
                <w:sz w:val="24"/>
                <w:szCs w:val="24"/>
              </w:rPr>
            </w:pPr>
            <w:r w:rsidRPr="00974674">
              <w:rPr>
                <w:sz w:val="24"/>
                <w:szCs w:val="24"/>
              </w:rPr>
              <w:t>подмости-столики, стремянка или пр</w:t>
            </w:r>
            <w:r w:rsidRPr="00974674">
              <w:rPr>
                <w:sz w:val="24"/>
                <w:szCs w:val="24"/>
              </w:rPr>
              <w:t>и</w:t>
            </w:r>
            <w:r w:rsidRPr="00974674">
              <w:rPr>
                <w:sz w:val="24"/>
                <w:szCs w:val="24"/>
              </w:rPr>
              <w:t>ставная лестница.</w:t>
            </w:r>
          </w:p>
        </w:tc>
      </w:tr>
    </w:tbl>
    <w:p w:rsidR="006C6A3E" w:rsidRPr="00974674" w:rsidRDefault="006C6A3E" w:rsidP="00530B57">
      <w:pPr>
        <w:ind w:firstLine="709"/>
        <w:rPr>
          <w:b/>
          <w:sz w:val="24"/>
          <w:szCs w:val="24"/>
        </w:rPr>
      </w:pPr>
      <w:r w:rsidRPr="00974674">
        <w:rPr>
          <w:b/>
          <w:sz w:val="24"/>
          <w:szCs w:val="24"/>
        </w:rPr>
        <w:t>Вариант 1- 6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1595"/>
        <w:gridCol w:w="1595"/>
        <w:gridCol w:w="1595"/>
        <w:gridCol w:w="1595"/>
        <w:gridCol w:w="1596"/>
      </w:tblGrid>
      <w:tr w:rsidR="006C6A3E" w:rsidRPr="00974674" w:rsidTr="000A54B1">
        <w:tc>
          <w:tcPr>
            <w:tcW w:w="1595" w:type="dxa"/>
          </w:tcPr>
          <w:p w:rsidR="006C6A3E" w:rsidRPr="00974674" w:rsidRDefault="006C6A3E" w:rsidP="005A220A">
            <w:pPr>
              <w:rPr>
                <w:b/>
                <w:sz w:val="24"/>
                <w:szCs w:val="24"/>
              </w:rPr>
            </w:pPr>
            <w:r w:rsidRPr="00974674">
              <w:rPr>
                <w:b/>
                <w:sz w:val="24"/>
                <w:szCs w:val="24"/>
              </w:rPr>
              <w:t>1</w:t>
            </w:r>
          </w:p>
        </w:tc>
        <w:tc>
          <w:tcPr>
            <w:tcW w:w="1595" w:type="dxa"/>
          </w:tcPr>
          <w:p w:rsidR="006C6A3E" w:rsidRPr="00974674" w:rsidRDefault="006C6A3E" w:rsidP="005A220A">
            <w:pPr>
              <w:rPr>
                <w:b/>
                <w:sz w:val="24"/>
                <w:szCs w:val="24"/>
              </w:rPr>
            </w:pPr>
            <w:r w:rsidRPr="00974674">
              <w:rPr>
                <w:b/>
                <w:sz w:val="24"/>
                <w:szCs w:val="24"/>
              </w:rPr>
              <w:t>2</w:t>
            </w:r>
          </w:p>
        </w:tc>
        <w:tc>
          <w:tcPr>
            <w:tcW w:w="1595" w:type="dxa"/>
          </w:tcPr>
          <w:p w:rsidR="006C6A3E" w:rsidRPr="00974674" w:rsidRDefault="006C6A3E" w:rsidP="005A220A">
            <w:pPr>
              <w:rPr>
                <w:b/>
                <w:sz w:val="24"/>
                <w:szCs w:val="24"/>
              </w:rPr>
            </w:pPr>
            <w:r w:rsidRPr="00974674">
              <w:rPr>
                <w:b/>
                <w:sz w:val="24"/>
                <w:szCs w:val="24"/>
              </w:rPr>
              <w:t>3</w:t>
            </w:r>
          </w:p>
        </w:tc>
        <w:tc>
          <w:tcPr>
            <w:tcW w:w="1595" w:type="dxa"/>
          </w:tcPr>
          <w:p w:rsidR="006C6A3E" w:rsidRPr="00974674" w:rsidRDefault="006C6A3E" w:rsidP="005A220A">
            <w:pPr>
              <w:rPr>
                <w:b/>
                <w:sz w:val="24"/>
                <w:szCs w:val="24"/>
              </w:rPr>
            </w:pPr>
            <w:r w:rsidRPr="00974674">
              <w:rPr>
                <w:b/>
                <w:sz w:val="24"/>
                <w:szCs w:val="24"/>
              </w:rPr>
              <w:t>4</w:t>
            </w:r>
          </w:p>
        </w:tc>
        <w:tc>
          <w:tcPr>
            <w:tcW w:w="1595" w:type="dxa"/>
          </w:tcPr>
          <w:p w:rsidR="006C6A3E" w:rsidRPr="00974674" w:rsidRDefault="006C6A3E" w:rsidP="005A220A">
            <w:pPr>
              <w:rPr>
                <w:b/>
                <w:sz w:val="24"/>
                <w:szCs w:val="24"/>
              </w:rPr>
            </w:pPr>
            <w:r w:rsidRPr="00974674">
              <w:rPr>
                <w:b/>
                <w:sz w:val="24"/>
                <w:szCs w:val="24"/>
              </w:rPr>
              <w:t>5</w:t>
            </w:r>
          </w:p>
        </w:tc>
        <w:tc>
          <w:tcPr>
            <w:tcW w:w="1596" w:type="dxa"/>
          </w:tcPr>
          <w:p w:rsidR="006C6A3E" w:rsidRPr="00974674" w:rsidRDefault="006C6A3E" w:rsidP="005A220A">
            <w:pPr>
              <w:rPr>
                <w:b/>
                <w:sz w:val="24"/>
                <w:szCs w:val="24"/>
              </w:rPr>
            </w:pPr>
            <w:r w:rsidRPr="00974674">
              <w:rPr>
                <w:b/>
                <w:sz w:val="24"/>
                <w:szCs w:val="24"/>
              </w:rPr>
              <w:t>6</w:t>
            </w:r>
          </w:p>
        </w:tc>
      </w:tr>
      <w:tr w:rsidR="006C6A3E" w:rsidRPr="00974674" w:rsidTr="000A54B1">
        <w:tc>
          <w:tcPr>
            <w:tcW w:w="1595" w:type="dxa"/>
          </w:tcPr>
          <w:p w:rsidR="006C6A3E" w:rsidRPr="00974674" w:rsidRDefault="006C6A3E" w:rsidP="005A220A">
            <w:pPr>
              <w:rPr>
                <w:b/>
                <w:sz w:val="24"/>
                <w:szCs w:val="24"/>
              </w:rPr>
            </w:pPr>
            <w:r w:rsidRPr="00974674">
              <w:rPr>
                <w:b/>
                <w:sz w:val="24"/>
                <w:szCs w:val="24"/>
              </w:rPr>
              <w:t xml:space="preserve">Кухня </w:t>
            </w:r>
          </w:p>
        </w:tc>
        <w:tc>
          <w:tcPr>
            <w:tcW w:w="1595" w:type="dxa"/>
          </w:tcPr>
          <w:p w:rsidR="006C6A3E" w:rsidRPr="00974674" w:rsidRDefault="006C6A3E" w:rsidP="005A220A">
            <w:pPr>
              <w:rPr>
                <w:b/>
                <w:sz w:val="24"/>
                <w:szCs w:val="24"/>
              </w:rPr>
            </w:pPr>
            <w:r w:rsidRPr="00974674">
              <w:rPr>
                <w:b/>
                <w:sz w:val="24"/>
                <w:szCs w:val="24"/>
              </w:rPr>
              <w:t>Комната 1</w:t>
            </w:r>
          </w:p>
        </w:tc>
        <w:tc>
          <w:tcPr>
            <w:tcW w:w="1595" w:type="dxa"/>
          </w:tcPr>
          <w:p w:rsidR="006C6A3E" w:rsidRPr="00974674" w:rsidRDefault="006C6A3E" w:rsidP="005A220A">
            <w:pPr>
              <w:rPr>
                <w:b/>
                <w:sz w:val="24"/>
                <w:szCs w:val="24"/>
              </w:rPr>
            </w:pPr>
            <w:r w:rsidRPr="00974674">
              <w:rPr>
                <w:b/>
                <w:sz w:val="24"/>
                <w:szCs w:val="24"/>
              </w:rPr>
              <w:t>Комната 2</w:t>
            </w:r>
          </w:p>
        </w:tc>
        <w:tc>
          <w:tcPr>
            <w:tcW w:w="1595" w:type="dxa"/>
          </w:tcPr>
          <w:p w:rsidR="006C6A3E" w:rsidRPr="00974674" w:rsidRDefault="006C6A3E" w:rsidP="005A220A">
            <w:pPr>
              <w:rPr>
                <w:b/>
                <w:sz w:val="24"/>
                <w:szCs w:val="24"/>
              </w:rPr>
            </w:pPr>
            <w:r w:rsidRPr="00974674">
              <w:rPr>
                <w:b/>
                <w:sz w:val="24"/>
                <w:szCs w:val="24"/>
              </w:rPr>
              <w:t xml:space="preserve">Ванна </w:t>
            </w:r>
          </w:p>
        </w:tc>
        <w:tc>
          <w:tcPr>
            <w:tcW w:w="1595" w:type="dxa"/>
          </w:tcPr>
          <w:p w:rsidR="006C6A3E" w:rsidRPr="00974674" w:rsidRDefault="006C6A3E" w:rsidP="005A220A">
            <w:pPr>
              <w:rPr>
                <w:b/>
                <w:sz w:val="24"/>
                <w:szCs w:val="24"/>
              </w:rPr>
            </w:pPr>
            <w:r w:rsidRPr="00974674">
              <w:rPr>
                <w:b/>
                <w:sz w:val="24"/>
                <w:szCs w:val="24"/>
              </w:rPr>
              <w:t xml:space="preserve">Туалет </w:t>
            </w:r>
          </w:p>
        </w:tc>
        <w:tc>
          <w:tcPr>
            <w:tcW w:w="1596" w:type="dxa"/>
          </w:tcPr>
          <w:p w:rsidR="006C6A3E" w:rsidRPr="00974674" w:rsidRDefault="006C6A3E" w:rsidP="005A220A">
            <w:pPr>
              <w:rPr>
                <w:b/>
                <w:sz w:val="24"/>
                <w:szCs w:val="24"/>
              </w:rPr>
            </w:pPr>
            <w:r w:rsidRPr="00974674">
              <w:rPr>
                <w:b/>
                <w:sz w:val="24"/>
                <w:szCs w:val="24"/>
              </w:rPr>
              <w:t xml:space="preserve">Коридор </w:t>
            </w:r>
          </w:p>
        </w:tc>
      </w:tr>
    </w:tbl>
    <w:p w:rsidR="006C6A3E" w:rsidRPr="00974674" w:rsidRDefault="006C6A3E" w:rsidP="00530B57">
      <w:pPr>
        <w:ind w:firstLine="709"/>
        <w:rPr>
          <w:b/>
          <w:sz w:val="24"/>
          <w:szCs w:val="24"/>
        </w:rPr>
      </w:pPr>
    </w:p>
    <w:p w:rsidR="006C6A3E" w:rsidRPr="00974674" w:rsidRDefault="006C6A3E" w:rsidP="00530B57">
      <w:pPr>
        <w:ind w:firstLine="709"/>
        <w:rPr>
          <w:sz w:val="24"/>
          <w:szCs w:val="24"/>
        </w:rPr>
      </w:pPr>
      <w:r w:rsidRPr="00974674">
        <w:rPr>
          <w:noProof/>
          <w:sz w:val="24"/>
          <w:szCs w:val="24"/>
        </w:rPr>
        <w:lastRenderedPageBreak/>
        <w:drawing>
          <wp:inline distT="0" distB="0" distL="0" distR="0" wp14:anchorId="7632FCEA" wp14:editId="1D1D8C21">
            <wp:extent cx="4019550" cy="3694616"/>
            <wp:effectExtent l="0" t="0" r="0" b="127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019550" cy="3694616"/>
                    </a:xfrm>
                    <a:prstGeom prst="rect">
                      <a:avLst/>
                    </a:prstGeom>
                  </pic:spPr>
                </pic:pic>
              </a:graphicData>
            </a:graphic>
          </wp:inline>
        </w:drawing>
      </w:r>
    </w:p>
    <w:p w:rsidR="006C6A3E" w:rsidRPr="00974674" w:rsidRDefault="006C6A3E" w:rsidP="00530B57">
      <w:pPr>
        <w:ind w:firstLine="709"/>
        <w:rPr>
          <w:sz w:val="24"/>
          <w:szCs w:val="24"/>
        </w:rPr>
      </w:pPr>
    </w:p>
    <w:p w:rsidR="006C6A3E" w:rsidRPr="00974674" w:rsidRDefault="006C6A3E" w:rsidP="00530B57">
      <w:pPr>
        <w:ind w:firstLine="709"/>
        <w:rPr>
          <w:b/>
          <w:sz w:val="24"/>
          <w:szCs w:val="24"/>
        </w:rPr>
      </w:pPr>
      <w:r w:rsidRPr="00974674">
        <w:rPr>
          <w:b/>
          <w:sz w:val="24"/>
          <w:szCs w:val="24"/>
        </w:rPr>
        <w:t>Вариант 7- 11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1595"/>
        <w:gridCol w:w="1595"/>
        <w:gridCol w:w="1595"/>
        <w:gridCol w:w="1595"/>
      </w:tblGrid>
      <w:tr w:rsidR="006C6A3E" w:rsidRPr="00974674" w:rsidTr="000A54B1">
        <w:tc>
          <w:tcPr>
            <w:tcW w:w="1595" w:type="dxa"/>
          </w:tcPr>
          <w:p w:rsidR="006C6A3E" w:rsidRPr="00974674" w:rsidRDefault="006C6A3E" w:rsidP="005A220A">
            <w:pPr>
              <w:rPr>
                <w:b/>
                <w:sz w:val="24"/>
                <w:szCs w:val="24"/>
              </w:rPr>
            </w:pPr>
            <w:r w:rsidRPr="00974674">
              <w:rPr>
                <w:b/>
                <w:sz w:val="24"/>
                <w:szCs w:val="24"/>
              </w:rPr>
              <w:t>7</w:t>
            </w:r>
          </w:p>
        </w:tc>
        <w:tc>
          <w:tcPr>
            <w:tcW w:w="1595" w:type="dxa"/>
          </w:tcPr>
          <w:p w:rsidR="006C6A3E" w:rsidRPr="00974674" w:rsidRDefault="006C6A3E" w:rsidP="005A220A">
            <w:pPr>
              <w:rPr>
                <w:b/>
                <w:sz w:val="24"/>
                <w:szCs w:val="24"/>
              </w:rPr>
            </w:pPr>
            <w:r w:rsidRPr="00974674">
              <w:rPr>
                <w:b/>
                <w:sz w:val="24"/>
                <w:szCs w:val="24"/>
              </w:rPr>
              <w:t>8</w:t>
            </w:r>
          </w:p>
        </w:tc>
        <w:tc>
          <w:tcPr>
            <w:tcW w:w="1595" w:type="dxa"/>
          </w:tcPr>
          <w:p w:rsidR="006C6A3E" w:rsidRPr="00974674" w:rsidRDefault="006C6A3E" w:rsidP="005A220A">
            <w:pPr>
              <w:rPr>
                <w:b/>
                <w:sz w:val="24"/>
                <w:szCs w:val="24"/>
              </w:rPr>
            </w:pPr>
            <w:r w:rsidRPr="00974674">
              <w:rPr>
                <w:b/>
                <w:sz w:val="24"/>
                <w:szCs w:val="24"/>
              </w:rPr>
              <w:t>9</w:t>
            </w:r>
          </w:p>
        </w:tc>
        <w:tc>
          <w:tcPr>
            <w:tcW w:w="1595" w:type="dxa"/>
          </w:tcPr>
          <w:p w:rsidR="006C6A3E" w:rsidRPr="00974674" w:rsidRDefault="006C6A3E" w:rsidP="005A220A">
            <w:pPr>
              <w:rPr>
                <w:b/>
                <w:sz w:val="24"/>
                <w:szCs w:val="24"/>
              </w:rPr>
            </w:pPr>
            <w:r w:rsidRPr="00974674">
              <w:rPr>
                <w:b/>
                <w:sz w:val="24"/>
                <w:szCs w:val="24"/>
              </w:rPr>
              <w:t>10</w:t>
            </w:r>
          </w:p>
        </w:tc>
        <w:tc>
          <w:tcPr>
            <w:tcW w:w="1595" w:type="dxa"/>
          </w:tcPr>
          <w:p w:rsidR="006C6A3E" w:rsidRPr="00974674" w:rsidRDefault="006C6A3E" w:rsidP="005A220A">
            <w:pPr>
              <w:rPr>
                <w:b/>
                <w:sz w:val="24"/>
                <w:szCs w:val="24"/>
              </w:rPr>
            </w:pPr>
            <w:r w:rsidRPr="00974674">
              <w:rPr>
                <w:b/>
                <w:sz w:val="24"/>
                <w:szCs w:val="24"/>
              </w:rPr>
              <w:t>11</w:t>
            </w:r>
          </w:p>
        </w:tc>
      </w:tr>
      <w:tr w:rsidR="006C6A3E" w:rsidRPr="00974674" w:rsidTr="000A54B1">
        <w:tc>
          <w:tcPr>
            <w:tcW w:w="1595" w:type="dxa"/>
          </w:tcPr>
          <w:p w:rsidR="006C6A3E" w:rsidRPr="00974674" w:rsidRDefault="006C6A3E" w:rsidP="005A220A">
            <w:pPr>
              <w:rPr>
                <w:b/>
                <w:sz w:val="24"/>
                <w:szCs w:val="24"/>
              </w:rPr>
            </w:pPr>
            <w:r w:rsidRPr="00974674">
              <w:rPr>
                <w:b/>
                <w:sz w:val="24"/>
                <w:szCs w:val="24"/>
              </w:rPr>
              <w:t xml:space="preserve">Кухня </w:t>
            </w:r>
          </w:p>
        </w:tc>
        <w:tc>
          <w:tcPr>
            <w:tcW w:w="1595" w:type="dxa"/>
          </w:tcPr>
          <w:p w:rsidR="006C6A3E" w:rsidRPr="00974674" w:rsidRDefault="006C6A3E" w:rsidP="005A220A">
            <w:pPr>
              <w:rPr>
                <w:b/>
                <w:sz w:val="24"/>
                <w:szCs w:val="24"/>
              </w:rPr>
            </w:pPr>
            <w:r w:rsidRPr="00974674">
              <w:rPr>
                <w:b/>
                <w:sz w:val="24"/>
                <w:szCs w:val="24"/>
              </w:rPr>
              <w:t xml:space="preserve">Зал </w:t>
            </w:r>
          </w:p>
        </w:tc>
        <w:tc>
          <w:tcPr>
            <w:tcW w:w="1595" w:type="dxa"/>
          </w:tcPr>
          <w:p w:rsidR="006C6A3E" w:rsidRPr="00974674" w:rsidRDefault="006C6A3E" w:rsidP="005A220A">
            <w:pPr>
              <w:rPr>
                <w:b/>
                <w:sz w:val="24"/>
                <w:szCs w:val="24"/>
              </w:rPr>
            </w:pPr>
            <w:r w:rsidRPr="00974674">
              <w:rPr>
                <w:b/>
                <w:sz w:val="24"/>
                <w:szCs w:val="24"/>
              </w:rPr>
              <w:t xml:space="preserve">Прихожая </w:t>
            </w:r>
          </w:p>
        </w:tc>
        <w:tc>
          <w:tcPr>
            <w:tcW w:w="1595" w:type="dxa"/>
          </w:tcPr>
          <w:p w:rsidR="006C6A3E" w:rsidRPr="00974674" w:rsidRDefault="006C6A3E" w:rsidP="005A220A">
            <w:pPr>
              <w:rPr>
                <w:b/>
                <w:sz w:val="24"/>
                <w:szCs w:val="24"/>
              </w:rPr>
            </w:pPr>
            <w:r w:rsidRPr="00974674">
              <w:rPr>
                <w:b/>
                <w:sz w:val="24"/>
                <w:szCs w:val="24"/>
              </w:rPr>
              <w:t xml:space="preserve">Ванна </w:t>
            </w:r>
          </w:p>
        </w:tc>
        <w:tc>
          <w:tcPr>
            <w:tcW w:w="1595" w:type="dxa"/>
          </w:tcPr>
          <w:p w:rsidR="006C6A3E" w:rsidRPr="00974674" w:rsidRDefault="006C6A3E" w:rsidP="005A220A">
            <w:pPr>
              <w:rPr>
                <w:b/>
                <w:sz w:val="24"/>
                <w:szCs w:val="24"/>
              </w:rPr>
            </w:pPr>
            <w:r w:rsidRPr="00974674">
              <w:rPr>
                <w:b/>
                <w:sz w:val="24"/>
                <w:szCs w:val="24"/>
              </w:rPr>
              <w:t xml:space="preserve">Туалет </w:t>
            </w:r>
          </w:p>
        </w:tc>
      </w:tr>
    </w:tbl>
    <w:p w:rsidR="006C6A3E" w:rsidRPr="00974674" w:rsidRDefault="006C6A3E" w:rsidP="00530B57">
      <w:pPr>
        <w:ind w:firstLine="709"/>
        <w:rPr>
          <w:b/>
          <w:sz w:val="24"/>
          <w:szCs w:val="24"/>
        </w:rPr>
      </w:pPr>
    </w:p>
    <w:p w:rsidR="006C6A3E" w:rsidRPr="00974674" w:rsidRDefault="006C6A3E" w:rsidP="00530B57">
      <w:pPr>
        <w:ind w:firstLine="709"/>
        <w:rPr>
          <w:sz w:val="24"/>
          <w:szCs w:val="24"/>
        </w:rPr>
      </w:pPr>
      <w:r w:rsidRPr="00974674">
        <w:rPr>
          <w:noProof/>
          <w:sz w:val="24"/>
          <w:szCs w:val="24"/>
        </w:rPr>
        <w:drawing>
          <wp:inline distT="0" distB="0" distL="0" distR="0" wp14:anchorId="11958FDA" wp14:editId="31BC6B13">
            <wp:extent cx="5396181" cy="3419475"/>
            <wp:effectExtent l="0" t="0" r="0" b="0"/>
            <wp:docPr id="229"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5396181" cy="3419475"/>
                    </a:xfrm>
                    <a:prstGeom prst="rect">
                      <a:avLst/>
                    </a:prstGeom>
                  </pic:spPr>
                </pic:pic>
              </a:graphicData>
            </a:graphic>
          </wp:inline>
        </w:drawing>
      </w:r>
    </w:p>
    <w:p w:rsidR="006C6A3E" w:rsidRPr="00974674" w:rsidRDefault="006C6A3E" w:rsidP="00530B57">
      <w:pPr>
        <w:ind w:firstLine="709"/>
        <w:rPr>
          <w:b/>
          <w:sz w:val="24"/>
          <w:szCs w:val="24"/>
        </w:rPr>
      </w:pPr>
      <w:r w:rsidRPr="00974674">
        <w:rPr>
          <w:b/>
          <w:sz w:val="24"/>
          <w:szCs w:val="24"/>
        </w:rPr>
        <w:t>Вариант 12 - 10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4"/>
        <w:gridCol w:w="1480"/>
        <w:gridCol w:w="1480"/>
        <w:gridCol w:w="1341"/>
        <w:gridCol w:w="1382"/>
        <w:gridCol w:w="1541"/>
        <w:gridCol w:w="1266"/>
      </w:tblGrid>
      <w:tr w:rsidR="006C6A3E" w:rsidRPr="00974674" w:rsidTr="000A54B1">
        <w:tc>
          <w:tcPr>
            <w:tcW w:w="1344" w:type="dxa"/>
          </w:tcPr>
          <w:p w:rsidR="006C6A3E" w:rsidRPr="00974674" w:rsidRDefault="006C6A3E" w:rsidP="005A220A">
            <w:pPr>
              <w:rPr>
                <w:b/>
                <w:sz w:val="24"/>
                <w:szCs w:val="24"/>
              </w:rPr>
            </w:pPr>
            <w:r w:rsidRPr="00974674">
              <w:rPr>
                <w:b/>
                <w:sz w:val="24"/>
                <w:szCs w:val="24"/>
              </w:rPr>
              <w:t>12</w:t>
            </w:r>
          </w:p>
        </w:tc>
        <w:tc>
          <w:tcPr>
            <w:tcW w:w="1480" w:type="dxa"/>
          </w:tcPr>
          <w:p w:rsidR="006C6A3E" w:rsidRPr="00974674" w:rsidRDefault="006C6A3E" w:rsidP="005A220A">
            <w:pPr>
              <w:rPr>
                <w:b/>
                <w:sz w:val="24"/>
                <w:szCs w:val="24"/>
              </w:rPr>
            </w:pPr>
            <w:r w:rsidRPr="00974674">
              <w:rPr>
                <w:b/>
                <w:sz w:val="24"/>
                <w:szCs w:val="24"/>
              </w:rPr>
              <w:t>13</w:t>
            </w:r>
          </w:p>
        </w:tc>
        <w:tc>
          <w:tcPr>
            <w:tcW w:w="1480" w:type="dxa"/>
          </w:tcPr>
          <w:p w:rsidR="006C6A3E" w:rsidRPr="00974674" w:rsidRDefault="006C6A3E" w:rsidP="005A220A">
            <w:pPr>
              <w:rPr>
                <w:b/>
                <w:sz w:val="24"/>
                <w:szCs w:val="24"/>
              </w:rPr>
            </w:pPr>
            <w:r w:rsidRPr="00974674">
              <w:rPr>
                <w:b/>
                <w:sz w:val="24"/>
                <w:szCs w:val="24"/>
              </w:rPr>
              <w:t>14</w:t>
            </w:r>
          </w:p>
        </w:tc>
        <w:tc>
          <w:tcPr>
            <w:tcW w:w="1341" w:type="dxa"/>
          </w:tcPr>
          <w:p w:rsidR="006C6A3E" w:rsidRPr="00974674" w:rsidRDefault="006C6A3E" w:rsidP="005A220A">
            <w:pPr>
              <w:rPr>
                <w:b/>
                <w:sz w:val="24"/>
                <w:szCs w:val="24"/>
              </w:rPr>
            </w:pPr>
            <w:r w:rsidRPr="00974674">
              <w:rPr>
                <w:b/>
                <w:sz w:val="24"/>
                <w:szCs w:val="24"/>
              </w:rPr>
              <w:t>15</w:t>
            </w:r>
          </w:p>
        </w:tc>
        <w:tc>
          <w:tcPr>
            <w:tcW w:w="1382" w:type="dxa"/>
          </w:tcPr>
          <w:p w:rsidR="006C6A3E" w:rsidRPr="00974674" w:rsidRDefault="006C6A3E" w:rsidP="005A220A">
            <w:pPr>
              <w:rPr>
                <w:b/>
                <w:sz w:val="24"/>
                <w:szCs w:val="24"/>
              </w:rPr>
            </w:pPr>
            <w:r w:rsidRPr="00974674">
              <w:rPr>
                <w:b/>
                <w:sz w:val="24"/>
                <w:szCs w:val="24"/>
              </w:rPr>
              <w:t>16</w:t>
            </w:r>
          </w:p>
        </w:tc>
        <w:tc>
          <w:tcPr>
            <w:tcW w:w="1541" w:type="dxa"/>
          </w:tcPr>
          <w:p w:rsidR="006C6A3E" w:rsidRPr="00974674" w:rsidRDefault="006C6A3E" w:rsidP="005A220A">
            <w:pPr>
              <w:rPr>
                <w:b/>
                <w:sz w:val="24"/>
                <w:szCs w:val="24"/>
              </w:rPr>
            </w:pPr>
            <w:r w:rsidRPr="00974674">
              <w:rPr>
                <w:b/>
                <w:sz w:val="24"/>
                <w:szCs w:val="24"/>
              </w:rPr>
              <w:t>17</w:t>
            </w:r>
          </w:p>
        </w:tc>
        <w:tc>
          <w:tcPr>
            <w:tcW w:w="1266" w:type="dxa"/>
          </w:tcPr>
          <w:p w:rsidR="006C6A3E" w:rsidRPr="00974674" w:rsidRDefault="006C6A3E" w:rsidP="005A220A">
            <w:pPr>
              <w:rPr>
                <w:b/>
                <w:sz w:val="24"/>
                <w:szCs w:val="24"/>
              </w:rPr>
            </w:pPr>
            <w:r w:rsidRPr="00974674">
              <w:rPr>
                <w:b/>
                <w:sz w:val="24"/>
                <w:szCs w:val="24"/>
              </w:rPr>
              <w:t>18</w:t>
            </w:r>
          </w:p>
        </w:tc>
      </w:tr>
      <w:tr w:rsidR="006C6A3E" w:rsidRPr="00974674" w:rsidTr="000A54B1">
        <w:tc>
          <w:tcPr>
            <w:tcW w:w="1344" w:type="dxa"/>
          </w:tcPr>
          <w:p w:rsidR="006C6A3E" w:rsidRPr="00974674" w:rsidRDefault="006C6A3E" w:rsidP="005A220A">
            <w:pPr>
              <w:rPr>
                <w:b/>
                <w:sz w:val="24"/>
                <w:szCs w:val="24"/>
              </w:rPr>
            </w:pPr>
            <w:r w:rsidRPr="00974674">
              <w:rPr>
                <w:b/>
                <w:sz w:val="24"/>
                <w:szCs w:val="24"/>
              </w:rPr>
              <w:t xml:space="preserve">Кухня </w:t>
            </w:r>
          </w:p>
        </w:tc>
        <w:tc>
          <w:tcPr>
            <w:tcW w:w="1480" w:type="dxa"/>
          </w:tcPr>
          <w:p w:rsidR="006C6A3E" w:rsidRPr="00974674" w:rsidRDefault="006C6A3E" w:rsidP="005A220A">
            <w:pPr>
              <w:rPr>
                <w:b/>
                <w:sz w:val="24"/>
                <w:szCs w:val="24"/>
              </w:rPr>
            </w:pPr>
            <w:r w:rsidRPr="00974674">
              <w:rPr>
                <w:b/>
                <w:sz w:val="24"/>
                <w:szCs w:val="24"/>
              </w:rPr>
              <w:t>Комната 1</w:t>
            </w:r>
          </w:p>
        </w:tc>
        <w:tc>
          <w:tcPr>
            <w:tcW w:w="1480" w:type="dxa"/>
          </w:tcPr>
          <w:p w:rsidR="006C6A3E" w:rsidRPr="00974674" w:rsidRDefault="006C6A3E" w:rsidP="005A220A">
            <w:pPr>
              <w:rPr>
                <w:b/>
                <w:sz w:val="24"/>
                <w:szCs w:val="24"/>
              </w:rPr>
            </w:pPr>
            <w:r w:rsidRPr="00974674">
              <w:rPr>
                <w:b/>
                <w:sz w:val="24"/>
                <w:szCs w:val="24"/>
              </w:rPr>
              <w:t>Комната 2</w:t>
            </w:r>
          </w:p>
        </w:tc>
        <w:tc>
          <w:tcPr>
            <w:tcW w:w="1341" w:type="dxa"/>
          </w:tcPr>
          <w:p w:rsidR="006C6A3E" w:rsidRPr="00974674" w:rsidRDefault="006C6A3E" w:rsidP="005A220A">
            <w:pPr>
              <w:rPr>
                <w:b/>
                <w:sz w:val="24"/>
                <w:szCs w:val="24"/>
              </w:rPr>
            </w:pPr>
            <w:r w:rsidRPr="00974674">
              <w:rPr>
                <w:b/>
                <w:sz w:val="24"/>
                <w:szCs w:val="24"/>
              </w:rPr>
              <w:t xml:space="preserve">Ванна </w:t>
            </w:r>
          </w:p>
        </w:tc>
        <w:tc>
          <w:tcPr>
            <w:tcW w:w="1382" w:type="dxa"/>
          </w:tcPr>
          <w:p w:rsidR="006C6A3E" w:rsidRPr="00974674" w:rsidRDefault="006C6A3E" w:rsidP="005A220A">
            <w:pPr>
              <w:rPr>
                <w:b/>
                <w:sz w:val="24"/>
                <w:szCs w:val="24"/>
              </w:rPr>
            </w:pPr>
            <w:r w:rsidRPr="00974674">
              <w:rPr>
                <w:b/>
                <w:sz w:val="24"/>
                <w:szCs w:val="24"/>
              </w:rPr>
              <w:t xml:space="preserve">Туалет </w:t>
            </w:r>
          </w:p>
        </w:tc>
        <w:tc>
          <w:tcPr>
            <w:tcW w:w="1541" w:type="dxa"/>
          </w:tcPr>
          <w:p w:rsidR="006C6A3E" w:rsidRPr="00974674" w:rsidRDefault="006C6A3E" w:rsidP="005A220A">
            <w:pPr>
              <w:rPr>
                <w:b/>
                <w:sz w:val="24"/>
                <w:szCs w:val="24"/>
              </w:rPr>
            </w:pPr>
            <w:r w:rsidRPr="00974674">
              <w:rPr>
                <w:b/>
                <w:sz w:val="24"/>
                <w:szCs w:val="24"/>
              </w:rPr>
              <w:t xml:space="preserve">прихожая </w:t>
            </w:r>
          </w:p>
        </w:tc>
        <w:tc>
          <w:tcPr>
            <w:tcW w:w="1266" w:type="dxa"/>
          </w:tcPr>
          <w:p w:rsidR="006C6A3E" w:rsidRPr="00974674" w:rsidRDefault="006C6A3E" w:rsidP="005A220A">
            <w:pPr>
              <w:rPr>
                <w:b/>
                <w:sz w:val="24"/>
                <w:szCs w:val="24"/>
              </w:rPr>
            </w:pPr>
            <w:r w:rsidRPr="00974674">
              <w:rPr>
                <w:b/>
                <w:sz w:val="24"/>
                <w:szCs w:val="24"/>
              </w:rPr>
              <w:t xml:space="preserve">Веранда </w:t>
            </w:r>
          </w:p>
        </w:tc>
      </w:tr>
    </w:tbl>
    <w:p w:rsidR="006C6A3E" w:rsidRPr="00974674" w:rsidRDefault="006C6A3E" w:rsidP="00530B57">
      <w:pPr>
        <w:ind w:firstLine="709"/>
        <w:rPr>
          <w:b/>
          <w:sz w:val="24"/>
          <w:szCs w:val="24"/>
        </w:rPr>
      </w:pPr>
    </w:p>
    <w:p w:rsidR="006C6A3E" w:rsidRPr="00974674" w:rsidRDefault="006C6A3E" w:rsidP="00530B57">
      <w:pPr>
        <w:ind w:firstLine="709"/>
        <w:rPr>
          <w:sz w:val="24"/>
          <w:szCs w:val="24"/>
        </w:rPr>
      </w:pPr>
      <w:r w:rsidRPr="00974674">
        <w:rPr>
          <w:noProof/>
          <w:sz w:val="24"/>
          <w:szCs w:val="24"/>
        </w:rPr>
        <w:lastRenderedPageBreak/>
        <w:drawing>
          <wp:inline distT="0" distB="0" distL="0" distR="0" wp14:anchorId="24647951" wp14:editId="3D8EE1DB">
            <wp:extent cx="4934244" cy="3486150"/>
            <wp:effectExtent l="0" t="0" r="0" b="0"/>
            <wp:docPr id="230"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935998" cy="3487389"/>
                    </a:xfrm>
                    <a:prstGeom prst="rect">
                      <a:avLst/>
                    </a:prstGeom>
                  </pic:spPr>
                </pic:pic>
              </a:graphicData>
            </a:graphic>
          </wp:inline>
        </w:drawing>
      </w:r>
    </w:p>
    <w:p w:rsidR="00CA4E4F" w:rsidRPr="00974674" w:rsidRDefault="00CA4E4F" w:rsidP="00530B57">
      <w:pPr>
        <w:ind w:firstLine="709"/>
        <w:rPr>
          <w:b/>
          <w:bCs/>
          <w:sz w:val="24"/>
          <w:szCs w:val="24"/>
        </w:rPr>
      </w:pPr>
    </w:p>
    <w:p w:rsidR="006C6A3E" w:rsidRPr="00974674" w:rsidRDefault="006C6A3E" w:rsidP="00530B57">
      <w:pPr>
        <w:ind w:firstLine="709"/>
        <w:rPr>
          <w:sz w:val="24"/>
          <w:szCs w:val="24"/>
        </w:rPr>
      </w:pPr>
      <w:r w:rsidRPr="00974674">
        <w:rPr>
          <w:b/>
          <w:bCs/>
          <w:sz w:val="24"/>
          <w:szCs w:val="24"/>
        </w:rPr>
        <w:t>4</w:t>
      </w:r>
      <w:r w:rsidRPr="00974674">
        <w:rPr>
          <w:sz w:val="24"/>
          <w:szCs w:val="24"/>
        </w:rPr>
        <w:t>.</w:t>
      </w:r>
      <w:r w:rsidRPr="00974674">
        <w:rPr>
          <w:b/>
          <w:bCs/>
          <w:sz w:val="24"/>
          <w:szCs w:val="24"/>
        </w:rPr>
        <w:t>Содержание отчета.</w:t>
      </w:r>
    </w:p>
    <w:p w:rsidR="006C6A3E" w:rsidRPr="00974674" w:rsidRDefault="006C6A3E" w:rsidP="00530B57">
      <w:pPr>
        <w:ind w:firstLine="709"/>
        <w:rPr>
          <w:sz w:val="24"/>
          <w:szCs w:val="24"/>
        </w:rPr>
      </w:pPr>
      <w:r w:rsidRPr="00974674">
        <w:rPr>
          <w:sz w:val="24"/>
          <w:szCs w:val="24"/>
        </w:rPr>
        <w:t>Отчёт должен содержать</w:t>
      </w:r>
    </w:p>
    <w:p w:rsidR="006C6A3E" w:rsidRPr="00974674" w:rsidRDefault="006C6A3E" w:rsidP="00530B57">
      <w:pPr>
        <w:ind w:firstLine="709"/>
        <w:rPr>
          <w:sz w:val="24"/>
          <w:szCs w:val="24"/>
        </w:rPr>
      </w:pPr>
      <w:r w:rsidRPr="00974674">
        <w:rPr>
          <w:sz w:val="24"/>
          <w:szCs w:val="24"/>
        </w:rPr>
        <w:t>4.1. Дату  проведения практической работы</w:t>
      </w:r>
    </w:p>
    <w:p w:rsidR="006C6A3E" w:rsidRPr="00974674" w:rsidRDefault="006C6A3E" w:rsidP="00530B57">
      <w:pPr>
        <w:ind w:firstLine="709"/>
        <w:rPr>
          <w:sz w:val="24"/>
          <w:szCs w:val="24"/>
        </w:rPr>
      </w:pPr>
      <w:r w:rsidRPr="00974674">
        <w:rPr>
          <w:sz w:val="24"/>
          <w:szCs w:val="24"/>
        </w:rPr>
        <w:t>4.2. Название практической  работы.</w:t>
      </w:r>
    </w:p>
    <w:p w:rsidR="006C6A3E" w:rsidRPr="00974674" w:rsidRDefault="006C6A3E" w:rsidP="00530B57">
      <w:pPr>
        <w:ind w:firstLine="709"/>
        <w:rPr>
          <w:sz w:val="24"/>
          <w:szCs w:val="24"/>
        </w:rPr>
      </w:pPr>
      <w:r w:rsidRPr="00974674">
        <w:rPr>
          <w:sz w:val="24"/>
          <w:szCs w:val="24"/>
        </w:rPr>
        <w:t>4.3. Заполненную таблицу № 1</w:t>
      </w:r>
    </w:p>
    <w:p w:rsidR="006C6A3E" w:rsidRPr="00974674" w:rsidRDefault="006C6A3E" w:rsidP="00530B57">
      <w:pPr>
        <w:ind w:firstLine="709"/>
        <w:rPr>
          <w:sz w:val="24"/>
          <w:szCs w:val="24"/>
        </w:rPr>
      </w:pPr>
      <w:proofErr w:type="spellStart"/>
      <w:r w:rsidRPr="00974674">
        <w:rPr>
          <w:b/>
          <w:bCs/>
          <w:sz w:val="24"/>
          <w:szCs w:val="24"/>
        </w:rPr>
        <w:t>Литеаратура</w:t>
      </w:r>
      <w:proofErr w:type="spellEnd"/>
    </w:p>
    <w:p w:rsidR="006C6A3E" w:rsidRPr="00974674" w:rsidRDefault="006C6A3E" w:rsidP="00530B57">
      <w:pPr>
        <w:ind w:firstLine="709"/>
        <w:rPr>
          <w:sz w:val="24"/>
          <w:szCs w:val="24"/>
        </w:rPr>
      </w:pPr>
      <w:r w:rsidRPr="00974674">
        <w:rPr>
          <w:sz w:val="24"/>
          <w:szCs w:val="24"/>
        </w:rPr>
        <w:t>1. Практикум по технологии монтажа и ремонта электрооборудования: Учеб</w:t>
      </w:r>
      <w:proofErr w:type="gramStart"/>
      <w:r w:rsidRPr="00974674">
        <w:rPr>
          <w:sz w:val="24"/>
          <w:szCs w:val="24"/>
        </w:rPr>
        <w:t>.</w:t>
      </w:r>
      <w:proofErr w:type="gramEnd"/>
      <w:r w:rsidRPr="00974674">
        <w:rPr>
          <w:sz w:val="24"/>
          <w:szCs w:val="24"/>
        </w:rPr>
        <w:t xml:space="preserve"> </w:t>
      </w:r>
      <w:proofErr w:type="gramStart"/>
      <w:r w:rsidRPr="00974674">
        <w:rPr>
          <w:sz w:val="24"/>
          <w:szCs w:val="24"/>
        </w:rPr>
        <w:t>п</w:t>
      </w:r>
      <w:proofErr w:type="gramEnd"/>
      <w:r w:rsidRPr="00974674">
        <w:rPr>
          <w:sz w:val="24"/>
          <w:szCs w:val="24"/>
        </w:rPr>
        <w:t xml:space="preserve">особие для вузов / П.Д. </w:t>
      </w:r>
      <w:proofErr w:type="spellStart"/>
      <w:r w:rsidRPr="00974674">
        <w:rPr>
          <w:sz w:val="24"/>
          <w:szCs w:val="24"/>
        </w:rPr>
        <w:t>Ирха</w:t>
      </w:r>
      <w:proofErr w:type="spellEnd"/>
      <w:r w:rsidRPr="00974674">
        <w:rPr>
          <w:sz w:val="24"/>
          <w:szCs w:val="24"/>
        </w:rPr>
        <w:t xml:space="preserve">, В.А. </w:t>
      </w:r>
      <w:proofErr w:type="spellStart"/>
      <w:r w:rsidRPr="00974674">
        <w:rPr>
          <w:sz w:val="24"/>
          <w:szCs w:val="24"/>
        </w:rPr>
        <w:t>Буторин</w:t>
      </w:r>
      <w:proofErr w:type="spellEnd"/>
      <w:r w:rsidRPr="00974674">
        <w:rPr>
          <w:sz w:val="24"/>
          <w:szCs w:val="24"/>
        </w:rPr>
        <w:t xml:space="preserve">, В.В. Девятков и др. Под ред. А.А. </w:t>
      </w:r>
      <w:proofErr w:type="spellStart"/>
      <w:r w:rsidRPr="00974674">
        <w:rPr>
          <w:sz w:val="24"/>
          <w:szCs w:val="24"/>
        </w:rPr>
        <w:t>Пястолова</w:t>
      </w:r>
      <w:proofErr w:type="spellEnd"/>
      <w:r w:rsidRPr="00974674">
        <w:rPr>
          <w:sz w:val="24"/>
          <w:szCs w:val="24"/>
        </w:rPr>
        <w:t xml:space="preserve">. – М.: </w:t>
      </w:r>
      <w:proofErr w:type="spellStart"/>
      <w:r w:rsidRPr="00974674">
        <w:rPr>
          <w:sz w:val="24"/>
          <w:szCs w:val="24"/>
        </w:rPr>
        <w:t>А</w:t>
      </w:r>
      <w:r w:rsidRPr="00974674">
        <w:rPr>
          <w:sz w:val="24"/>
          <w:szCs w:val="24"/>
        </w:rPr>
        <w:t>г</w:t>
      </w:r>
      <w:r w:rsidRPr="00974674">
        <w:rPr>
          <w:sz w:val="24"/>
          <w:szCs w:val="24"/>
        </w:rPr>
        <w:t>ропромиздат</w:t>
      </w:r>
      <w:proofErr w:type="spellEnd"/>
      <w:r w:rsidRPr="00974674">
        <w:rPr>
          <w:sz w:val="24"/>
          <w:szCs w:val="24"/>
        </w:rPr>
        <w:t>, 2009. - 160 с.</w:t>
      </w:r>
    </w:p>
    <w:p w:rsidR="006C6A3E" w:rsidRPr="00974674" w:rsidRDefault="006C6A3E" w:rsidP="00530B57">
      <w:pPr>
        <w:ind w:firstLine="709"/>
        <w:rPr>
          <w:sz w:val="24"/>
          <w:szCs w:val="24"/>
        </w:rPr>
      </w:pPr>
      <w:r w:rsidRPr="00974674">
        <w:rPr>
          <w:sz w:val="24"/>
          <w:szCs w:val="24"/>
        </w:rPr>
        <w:t xml:space="preserve">2. </w:t>
      </w:r>
      <w:proofErr w:type="spellStart"/>
      <w:r w:rsidRPr="00974674">
        <w:rPr>
          <w:sz w:val="24"/>
          <w:szCs w:val="24"/>
        </w:rPr>
        <w:t>Сибикин</w:t>
      </w:r>
      <w:proofErr w:type="spellEnd"/>
      <w:r w:rsidRPr="00974674">
        <w:rPr>
          <w:sz w:val="24"/>
          <w:szCs w:val="24"/>
        </w:rPr>
        <w:t xml:space="preserve"> Ю.Д., </w:t>
      </w:r>
      <w:proofErr w:type="spellStart"/>
      <w:r w:rsidRPr="00974674">
        <w:rPr>
          <w:sz w:val="24"/>
          <w:szCs w:val="24"/>
        </w:rPr>
        <w:t>Сибикин</w:t>
      </w:r>
      <w:proofErr w:type="spellEnd"/>
      <w:r w:rsidRPr="00974674">
        <w:rPr>
          <w:sz w:val="24"/>
          <w:szCs w:val="24"/>
        </w:rPr>
        <w:t xml:space="preserve"> М.Ю. Технология электромонтажных работ: Учеб</w:t>
      </w:r>
      <w:proofErr w:type="gramStart"/>
      <w:r w:rsidRPr="00974674">
        <w:rPr>
          <w:sz w:val="24"/>
          <w:szCs w:val="24"/>
        </w:rPr>
        <w:t>.</w:t>
      </w:r>
      <w:proofErr w:type="gramEnd"/>
      <w:r w:rsidRPr="00974674">
        <w:rPr>
          <w:sz w:val="24"/>
          <w:szCs w:val="24"/>
        </w:rPr>
        <w:t xml:space="preserve"> </w:t>
      </w:r>
      <w:proofErr w:type="gramStart"/>
      <w:r w:rsidRPr="00974674">
        <w:rPr>
          <w:sz w:val="24"/>
          <w:szCs w:val="24"/>
        </w:rPr>
        <w:t>п</w:t>
      </w:r>
      <w:proofErr w:type="gramEnd"/>
      <w:r w:rsidRPr="00974674">
        <w:rPr>
          <w:sz w:val="24"/>
          <w:szCs w:val="24"/>
        </w:rPr>
        <w:t>ос</w:t>
      </w:r>
      <w:r w:rsidRPr="00974674">
        <w:rPr>
          <w:sz w:val="24"/>
          <w:szCs w:val="24"/>
        </w:rPr>
        <w:t>о</w:t>
      </w:r>
      <w:r w:rsidRPr="00974674">
        <w:rPr>
          <w:sz w:val="24"/>
          <w:szCs w:val="24"/>
        </w:rPr>
        <w:t xml:space="preserve">бие для проф. учеб. заведений. – М.: </w:t>
      </w:r>
      <w:proofErr w:type="spellStart"/>
      <w:r w:rsidRPr="00974674">
        <w:rPr>
          <w:sz w:val="24"/>
          <w:szCs w:val="24"/>
        </w:rPr>
        <w:t>Высш</w:t>
      </w:r>
      <w:proofErr w:type="spellEnd"/>
      <w:r w:rsidRPr="00974674">
        <w:rPr>
          <w:sz w:val="24"/>
          <w:szCs w:val="24"/>
        </w:rPr>
        <w:t xml:space="preserve">. </w:t>
      </w:r>
      <w:proofErr w:type="spellStart"/>
      <w:r w:rsidRPr="00974674">
        <w:rPr>
          <w:sz w:val="24"/>
          <w:szCs w:val="24"/>
        </w:rPr>
        <w:t>шк</w:t>
      </w:r>
      <w:proofErr w:type="spellEnd"/>
      <w:r w:rsidRPr="00974674">
        <w:rPr>
          <w:sz w:val="24"/>
          <w:szCs w:val="24"/>
        </w:rPr>
        <w:t>.; Изд. центр «Академия», 2012. – 301 с.</w:t>
      </w:r>
    </w:p>
    <w:p w:rsidR="006A4453" w:rsidRPr="00974674" w:rsidRDefault="006A4453" w:rsidP="00530B57">
      <w:pPr>
        <w:ind w:firstLine="709"/>
        <w:rPr>
          <w:sz w:val="24"/>
          <w:szCs w:val="24"/>
        </w:rPr>
      </w:pPr>
    </w:p>
    <w:bookmarkStart w:id="137" w:name="_Toc434476786"/>
    <w:p w:rsidR="00A9583A" w:rsidRPr="00974674" w:rsidRDefault="00A9583A" w:rsidP="00530B57">
      <w:pPr>
        <w:pStyle w:val="1"/>
        <w:ind w:firstLine="709"/>
        <w:rPr>
          <w:b/>
          <w:szCs w:val="24"/>
        </w:rPr>
      </w:pPr>
      <w:r w:rsidRPr="00974674">
        <w:rPr>
          <w:szCs w:val="24"/>
        </w:rPr>
        <w:fldChar w:fldCharType="begin"/>
      </w:r>
      <w:r w:rsidRPr="00974674">
        <w:rPr>
          <w:szCs w:val="24"/>
        </w:rPr>
        <w:instrText xml:space="preserve"> HYPERLINK \l "_СОДЕРЖАНИЕ" </w:instrText>
      </w:r>
      <w:r w:rsidRPr="00974674">
        <w:rPr>
          <w:szCs w:val="24"/>
        </w:rPr>
        <w:fldChar w:fldCharType="separate"/>
      </w:r>
      <w:bookmarkStart w:id="138" w:name="_Toc33206766"/>
      <w:r w:rsidRPr="00974674">
        <w:rPr>
          <w:rStyle w:val="a9"/>
          <w:b/>
          <w:color w:val="auto"/>
          <w:szCs w:val="24"/>
        </w:rPr>
        <w:t>Практическое занятие № 4 Тема «Расчет электропроводки»</w:t>
      </w:r>
      <w:bookmarkEnd w:id="137"/>
      <w:bookmarkEnd w:id="138"/>
      <w:r w:rsidRPr="00974674">
        <w:rPr>
          <w:rStyle w:val="a9"/>
          <w:b/>
          <w:color w:val="auto"/>
          <w:szCs w:val="24"/>
        </w:rPr>
        <w:fldChar w:fldCharType="end"/>
      </w:r>
    </w:p>
    <w:p w:rsidR="00A9583A" w:rsidRPr="00974674" w:rsidRDefault="00A9583A" w:rsidP="00530B57">
      <w:pPr>
        <w:ind w:firstLine="709"/>
        <w:rPr>
          <w:sz w:val="24"/>
          <w:szCs w:val="24"/>
        </w:rPr>
      </w:pPr>
    </w:p>
    <w:tbl>
      <w:tblPr>
        <w:tblStyle w:val="ae"/>
        <w:tblW w:w="0" w:type="auto"/>
        <w:tblLook w:val="04A0" w:firstRow="1" w:lastRow="0" w:firstColumn="1" w:lastColumn="0" w:noHBand="0" w:noVBand="1"/>
      </w:tblPr>
      <w:tblGrid>
        <w:gridCol w:w="1596"/>
        <w:gridCol w:w="1595"/>
        <w:gridCol w:w="1595"/>
        <w:gridCol w:w="1595"/>
        <w:gridCol w:w="1595"/>
        <w:gridCol w:w="1595"/>
      </w:tblGrid>
      <w:tr w:rsidR="00A9583A" w:rsidRPr="00974674" w:rsidTr="00876825">
        <w:tc>
          <w:tcPr>
            <w:tcW w:w="1596" w:type="dxa"/>
          </w:tcPr>
          <w:p w:rsidR="00A9583A" w:rsidRPr="00974674" w:rsidRDefault="00A9583A" w:rsidP="005A220A">
            <w:pPr>
              <w:rPr>
                <w:b/>
                <w:sz w:val="24"/>
                <w:szCs w:val="24"/>
              </w:rPr>
            </w:pPr>
            <w:r w:rsidRPr="00974674">
              <w:rPr>
                <w:b/>
                <w:sz w:val="24"/>
                <w:szCs w:val="24"/>
              </w:rPr>
              <w:t>Комната 1</w:t>
            </w:r>
          </w:p>
        </w:tc>
        <w:tc>
          <w:tcPr>
            <w:tcW w:w="1595" w:type="dxa"/>
          </w:tcPr>
          <w:p w:rsidR="00A9583A" w:rsidRPr="00974674" w:rsidRDefault="00A9583A" w:rsidP="005A220A">
            <w:pPr>
              <w:rPr>
                <w:b/>
                <w:sz w:val="24"/>
                <w:szCs w:val="24"/>
              </w:rPr>
            </w:pPr>
            <w:r w:rsidRPr="00974674">
              <w:rPr>
                <w:b/>
                <w:sz w:val="24"/>
                <w:szCs w:val="24"/>
              </w:rPr>
              <w:t>Комната 2</w:t>
            </w:r>
          </w:p>
        </w:tc>
        <w:tc>
          <w:tcPr>
            <w:tcW w:w="1595" w:type="dxa"/>
          </w:tcPr>
          <w:p w:rsidR="00A9583A" w:rsidRPr="00974674" w:rsidRDefault="00A9583A" w:rsidP="005A220A">
            <w:pPr>
              <w:rPr>
                <w:b/>
                <w:sz w:val="24"/>
                <w:szCs w:val="24"/>
              </w:rPr>
            </w:pPr>
            <w:r w:rsidRPr="00974674">
              <w:rPr>
                <w:b/>
                <w:sz w:val="24"/>
                <w:szCs w:val="24"/>
              </w:rPr>
              <w:t>Кухня</w:t>
            </w:r>
          </w:p>
        </w:tc>
        <w:tc>
          <w:tcPr>
            <w:tcW w:w="1595" w:type="dxa"/>
          </w:tcPr>
          <w:p w:rsidR="00A9583A" w:rsidRPr="00974674" w:rsidRDefault="00A9583A" w:rsidP="005A220A">
            <w:pPr>
              <w:rPr>
                <w:b/>
                <w:sz w:val="24"/>
                <w:szCs w:val="24"/>
              </w:rPr>
            </w:pPr>
            <w:r w:rsidRPr="00974674">
              <w:rPr>
                <w:b/>
                <w:sz w:val="24"/>
                <w:szCs w:val="24"/>
              </w:rPr>
              <w:t>Ванна</w:t>
            </w:r>
          </w:p>
        </w:tc>
        <w:tc>
          <w:tcPr>
            <w:tcW w:w="1595" w:type="dxa"/>
          </w:tcPr>
          <w:p w:rsidR="00A9583A" w:rsidRPr="00974674" w:rsidRDefault="00A9583A" w:rsidP="005A220A">
            <w:pPr>
              <w:rPr>
                <w:b/>
                <w:sz w:val="24"/>
                <w:szCs w:val="24"/>
              </w:rPr>
            </w:pPr>
            <w:r w:rsidRPr="00974674">
              <w:rPr>
                <w:b/>
                <w:sz w:val="24"/>
                <w:szCs w:val="24"/>
              </w:rPr>
              <w:t>Туалет</w:t>
            </w:r>
          </w:p>
        </w:tc>
        <w:tc>
          <w:tcPr>
            <w:tcW w:w="1595" w:type="dxa"/>
          </w:tcPr>
          <w:p w:rsidR="00A9583A" w:rsidRPr="00974674" w:rsidRDefault="00A9583A" w:rsidP="005A220A">
            <w:pPr>
              <w:rPr>
                <w:b/>
                <w:sz w:val="24"/>
                <w:szCs w:val="24"/>
              </w:rPr>
            </w:pPr>
            <w:r w:rsidRPr="00974674">
              <w:rPr>
                <w:b/>
                <w:sz w:val="24"/>
                <w:szCs w:val="24"/>
              </w:rPr>
              <w:t>Коридор</w:t>
            </w:r>
          </w:p>
        </w:tc>
      </w:tr>
      <w:tr w:rsidR="00A9583A" w:rsidRPr="00974674" w:rsidTr="00876825">
        <w:tc>
          <w:tcPr>
            <w:tcW w:w="9571" w:type="dxa"/>
            <w:gridSpan w:val="6"/>
          </w:tcPr>
          <w:p w:rsidR="00A9583A" w:rsidRPr="00974674" w:rsidRDefault="00A9583A" w:rsidP="005A220A">
            <w:pPr>
              <w:rPr>
                <w:sz w:val="24"/>
                <w:szCs w:val="24"/>
              </w:rPr>
            </w:pPr>
            <w:r w:rsidRPr="00974674">
              <w:rPr>
                <w:b/>
                <w:sz w:val="24"/>
                <w:szCs w:val="24"/>
              </w:rPr>
              <w:t>ЗАДАНИЕ 1</w:t>
            </w:r>
            <w:proofErr w:type="gramStart"/>
            <w:r w:rsidRPr="00974674">
              <w:rPr>
                <w:sz w:val="24"/>
                <w:szCs w:val="24"/>
              </w:rPr>
              <w:t xml:space="preserve">  И</w:t>
            </w:r>
            <w:proofErr w:type="gramEnd"/>
            <w:r w:rsidRPr="00974674">
              <w:rPr>
                <w:sz w:val="24"/>
                <w:szCs w:val="24"/>
              </w:rPr>
              <w:t xml:space="preserve">спользуя </w:t>
            </w:r>
            <w:r w:rsidRPr="00974674">
              <w:rPr>
                <w:b/>
                <w:i/>
                <w:sz w:val="24"/>
                <w:szCs w:val="24"/>
              </w:rPr>
              <w:t>приложение 1</w:t>
            </w:r>
            <w:r w:rsidRPr="00974674">
              <w:rPr>
                <w:sz w:val="24"/>
                <w:szCs w:val="24"/>
              </w:rPr>
              <w:t xml:space="preserve"> запишите размеры каждого помещения и кварт</w:t>
            </w:r>
            <w:r w:rsidRPr="00974674">
              <w:rPr>
                <w:sz w:val="24"/>
                <w:szCs w:val="24"/>
              </w:rPr>
              <w:t>и</w:t>
            </w:r>
            <w:r w:rsidRPr="00974674">
              <w:rPr>
                <w:sz w:val="24"/>
                <w:szCs w:val="24"/>
              </w:rPr>
              <w:t>ры в целом.</w:t>
            </w:r>
          </w:p>
        </w:tc>
      </w:tr>
      <w:tr w:rsidR="00A9583A" w:rsidRPr="00974674" w:rsidTr="00876825">
        <w:tc>
          <w:tcPr>
            <w:tcW w:w="1596"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r>
      <w:tr w:rsidR="00A9583A" w:rsidRPr="00974674" w:rsidTr="00876825">
        <w:tc>
          <w:tcPr>
            <w:tcW w:w="7976" w:type="dxa"/>
            <w:gridSpan w:val="5"/>
            <w:tcBorders>
              <w:right w:val="double" w:sz="4" w:space="0" w:color="auto"/>
            </w:tcBorders>
          </w:tcPr>
          <w:p w:rsidR="00A9583A" w:rsidRPr="00974674" w:rsidRDefault="00A9583A" w:rsidP="005A220A">
            <w:pPr>
              <w:rPr>
                <w:sz w:val="24"/>
                <w:szCs w:val="24"/>
              </w:rPr>
            </w:pPr>
            <w:r w:rsidRPr="00974674">
              <w:rPr>
                <w:sz w:val="24"/>
                <w:szCs w:val="24"/>
              </w:rPr>
              <w:t>ИТОГО по квартире (м)</w:t>
            </w:r>
          </w:p>
        </w:tc>
        <w:tc>
          <w:tcPr>
            <w:tcW w:w="1595"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A9583A" w:rsidRPr="00974674" w:rsidRDefault="00A9583A" w:rsidP="005A220A">
            <w:pPr>
              <w:rPr>
                <w:sz w:val="24"/>
                <w:szCs w:val="24"/>
              </w:rPr>
            </w:pPr>
          </w:p>
        </w:tc>
      </w:tr>
      <w:tr w:rsidR="00A9583A" w:rsidRPr="00974674" w:rsidTr="00876825">
        <w:tc>
          <w:tcPr>
            <w:tcW w:w="1596" w:type="dxa"/>
          </w:tcPr>
          <w:p w:rsidR="00A9583A" w:rsidRPr="00974674" w:rsidRDefault="00A9583A" w:rsidP="005A220A">
            <w:pPr>
              <w:rPr>
                <w:b/>
                <w:sz w:val="24"/>
                <w:szCs w:val="24"/>
              </w:rPr>
            </w:pPr>
            <w:r w:rsidRPr="00974674">
              <w:rPr>
                <w:b/>
                <w:sz w:val="24"/>
                <w:szCs w:val="24"/>
              </w:rPr>
              <w:t xml:space="preserve">Комната 1 </w:t>
            </w:r>
          </w:p>
        </w:tc>
        <w:tc>
          <w:tcPr>
            <w:tcW w:w="1595" w:type="dxa"/>
          </w:tcPr>
          <w:p w:rsidR="00A9583A" w:rsidRPr="00974674" w:rsidRDefault="00A9583A" w:rsidP="005A220A">
            <w:pPr>
              <w:rPr>
                <w:b/>
                <w:sz w:val="24"/>
                <w:szCs w:val="24"/>
              </w:rPr>
            </w:pPr>
            <w:r w:rsidRPr="00974674">
              <w:rPr>
                <w:b/>
                <w:sz w:val="24"/>
                <w:szCs w:val="24"/>
              </w:rPr>
              <w:t>Комната 2</w:t>
            </w:r>
          </w:p>
        </w:tc>
        <w:tc>
          <w:tcPr>
            <w:tcW w:w="1595" w:type="dxa"/>
          </w:tcPr>
          <w:p w:rsidR="00A9583A" w:rsidRPr="00974674" w:rsidRDefault="00A9583A" w:rsidP="005A220A">
            <w:pPr>
              <w:rPr>
                <w:b/>
                <w:sz w:val="24"/>
                <w:szCs w:val="24"/>
              </w:rPr>
            </w:pPr>
            <w:r w:rsidRPr="00974674">
              <w:rPr>
                <w:b/>
                <w:sz w:val="24"/>
                <w:szCs w:val="24"/>
              </w:rPr>
              <w:t>Кухня</w:t>
            </w:r>
          </w:p>
        </w:tc>
        <w:tc>
          <w:tcPr>
            <w:tcW w:w="1595" w:type="dxa"/>
          </w:tcPr>
          <w:p w:rsidR="00A9583A" w:rsidRPr="00974674" w:rsidRDefault="00A9583A" w:rsidP="005A220A">
            <w:pPr>
              <w:rPr>
                <w:b/>
                <w:sz w:val="24"/>
                <w:szCs w:val="24"/>
              </w:rPr>
            </w:pPr>
            <w:r w:rsidRPr="00974674">
              <w:rPr>
                <w:b/>
                <w:sz w:val="24"/>
                <w:szCs w:val="24"/>
              </w:rPr>
              <w:t>Ванна</w:t>
            </w:r>
          </w:p>
        </w:tc>
        <w:tc>
          <w:tcPr>
            <w:tcW w:w="1595" w:type="dxa"/>
          </w:tcPr>
          <w:p w:rsidR="00A9583A" w:rsidRPr="00974674" w:rsidRDefault="00A9583A" w:rsidP="005A220A">
            <w:pPr>
              <w:rPr>
                <w:b/>
                <w:sz w:val="24"/>
                <w:szCs w:val="24"/>
              </w:rPr>
            </w:pPr>
            <w:r w:rsidRPr="00974674">
              <w:rPr>
                <w:b/>
                <w:sz w:val="24"/>
                <w:szCs w:val="24"/>
              </w:rPr>
              <w:t>Туалет</w:t>
            </w:r>
          </w:p>
        </w:tc>
        <w:tc>
          <w:tcPr>
            <w:tcW w:w="1595" w:type="dxa"/>
          </w:tcPr>
          <w:p w:rsidR="00A9583A" w:rsidRPr="00974674" w:rsidRDefault="00A9583A" w:rsidP="005A220A">
            <w:pPr>
              <w:rPr>
                <w:b/>
                <w:sz w:val="24"/>
                <w:szCs w:val="24"/>
              </w:rPr>
            </w:pPr>
            <w:r w:rsidRPr="00974674">
              <w:rPr>
                <w:b/>
                <w:sz w:val="24"/>
                <w:szCs w:val="24"/>
              </w:rPr>
              <w:t>Коридор</w:t>
            </w:r>
          </w:p>
        </w:tc>
      </w:tr>
      <w:tr w:rsidR="00A9583A" w:rsidRPr="00974674" w:rsidTr="00876825">
        <w:tc>
          <w:tcPr>
            <w:tcW w:w="9571" w:type="dxa"/>
            <w:gridSpan w:val="6"/>
          </w:tcPr>
          <w:p w:rsidR="00A9583A" w:rsidRPr="00974674" w:rsidRDefault="00A9583A" w:rsidP="005A220A">
            <w:pPr>
              <w:rPr>
                <w:sz w:val="24"/>
                <w:szCs w:val="24"/>
              </w:rPr>
            </w:pPr>
            <w:r w:rsidRPr="00974674">
              <w:rPr>
                <w:b/>
                <w:sz w:val="24"/>
                <w:szCs w:val="24"/>
              </w:rPr>
              <w:t>ЗАДАНИЕ 2</w:t>
            </w:r>
            <w:proofErr w:type="gramStart"/>
            <w:r w:rsidRPr="00974674">
              <w:rPr>
                <w:sz w:val="24"/>
                <w:szCs w:val="24"/>
              </w:rPr>
              <w:t xml:space="preserve">  И</w:t>
            </w:r>
            <w:proofErr w:type="gramEnd"/>
            <w:r w:rsidRPr="00974674">
              <w:rPr>
                <w:sz w:val="24"/>
                <w:szCs w:val="24"/>
              </w:rPr>
              <w:t>спользуя приложение 1</w:t>
            </w:r>
            <w:r w:rsidRPr="00974674">
              <w:rPr>
                <w:b/>
                <w:sz w:val="24"/>
                <w:szCs w:val="24"/>
              </w:rPr>
              <w:t xml:space="preserve"> </w:t>
            </w:r>
            <w:r w:rsidRPr="00974674">
              <w:rPr>
                <w:sz w:val="24"/>
                <w:szCs w:val="24"/>
              </w:rPr>
              <w:t>рассчитать площадь каждого помещения и ква</w:t>
            </w:r>
            <w:r w:rsidRPr="00974674">
              <w:rPr>
                <w:sz w:val="24"/>
                <w:szCs w:val="24"/>
              </w:rPr>
              <w:t>р</w:t>
            </w:r>
            <w:r w:rsidRPr="00974674">
              <w:rPr>
                <w:sz w:val="24"/>
                <w:szCs w:val="24"/>
              </w:rPr>
              <w:t>тиры в целом.</w:t>
            </w:r>
          </w:p>
          <w:p w:rsidR="00A9583A" w:rsidRPr="00974674" w:rsidRDefault="00A9583A" w:rsidP="005A220A">
            <w:pPr>
              <w:rPr>
                <w:sz w:val="24"/>
                <w:szCs w:val="24"/>
              </w:rPr>
            </w:pPr>
            <w:r w:rsidRPr="00974674">
              <w:rPr>
                <w:sz w:val="24"/>
                <w:szCs w:val="24"/>
                <w:lang w:val="en-US"/>
              </w:rPr>
              <w:t>S</w:t>
            </w:r>
            <w:r w:rsidRPr="00974674">
              <w:rPr>
                <w:sz w:val="24"/>
                <w:szCs w:val="24"/>
              </w:rPr>
              <w:t>= а</w:t>
            </w:r>
            <w:r w:rsidRPr="00974674">
              <w:rPr>
                <w:sz w:val="24"/>
                <w:szCs w:val="24"/>
              </w:rPr>
              <w:sym w:font="Symbol" w:char="F0B4"/>
            </w:r>
            <w:r w:rsidRPr="00974674">
              <w:rPr>
                <w:sz w:val="24"/>
                <w:szCs w:val="24"/>
              </w:rPr>
              <w:t>в где, а (м) – ширина помещения, в – длина помещения. Результаты запишите в та</w:t>
            </w:r>
            <w:r w:rsidRPr="00974674">
              <w:rPr>
                <w:sz w:val="24"/>
                <w:szCs w:val="24"/>
              </w:rPr>
              <w:t>б</w:t>
            </w:r>
            <w:r w:rsidRPr="00974674">
              <w:rPr>
                <w:sz w:val="24"/>
                <w:szCs w:val="24"/>
              </w:rPr>
              <w:t>лицу.</w:t>
            </w:r>
          </w:p>
          <w:p w:rsidR="00A9583A" w:rsidRPr="00974674" w:rsidRDefault="00A9583A" w:rsidP="005A220A">
            <w:pPr>
              <w:rPr>
                <w:b/>
                <w:sz w:val="24"/>
                <w:szCs w:val="24"/>
                <w:vertAlign w:val="subscript"/>
              </w:rPr>
            </w:pPr>
            <w:r w:rsidRPr="00974674">
              <w:rPr>
                <w:b/>
                <w:sz w:val="24"/>
                <w:szCs w:val="24"/>
              </w:rPr>
              <w:t xml:space="preserve">Пример: а= 5, 31 м, в= 3,63 м </w:t>
            </w:r>
            <w:r w:rsidRPr="00974674">
              <w:rPr>
                <w:b/>
                <w:sz w:val="24"/>
                <w:szCs w:val="24"/>
                <w:lang w:val="en-US"/>
              </w:rPr>
              <w:t>S</w:t>
            </w:r>
            <w:r w:rsidRPr="00974674">
              <w:rPr>
                <w:b/>
                <w:sz w:val="24"/>
                <w:szCs w:val="24"/>
              </w:rPr>
              <w:t>= 5, 31</w:t>
            </w:r>
            <w:r w:rsidRPr="00974674">
              <w:rPr>
                <w:b/>
                <w:sz w:val="24"/>
                <w:szCs w:val="24"/>
              </w:rPr>
              <w:sym w:font="Symbol" w:char="F0B4"/>
            </w:r>
            <w:r w:rsidRPr="00974674">
              <w:rPr>
                <w:b/>
                <w:sz w:val="24"/>
                <w:szCs w:val="24"/>
              </w:rPr>
              <w:t>3,63=3,63 19,3 м</w:t>
            </w:r>
            <w:proofErr w:type="gramStart"/>
            <w:r w:rsidRPr="00974674">
              <w:rPr>
                <w:b/>
                <w:sz w:val="24"/>
                <w:szCs w:val="24"/>
                <w:vertAlign w:val="superscript"/>
              </w:rPr>
              <w:t>2</w:t>
            </w:r>
            <w:proofErr w:type="gramEnd"/>
          </w:p>
        </w:tc>
      </w:tr>
      <w:tr w:rsidR="00A9583A" w:rsidRPr="00974674" w:rsidTr="00876825">
        <w:tc>
          <w:tcPr>
            <w:tcW w:w="1596"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r>
      <w:tr w:rsidR="00A9583A" w:rsidRPr="00974674" w:rsidTr="00876825">
        <w:tc>
          <w:tcPr>
            <w:tcW w:w="7976" w:type="dxa"/>
            <w:gridSpan w:val="5"/>
            <w:tcBorders>
              <w:right w:val="double" w:sz="4" w:space="0" w:color="auto"/>
            </w:tcBorders>
          </w:tcPr>
          <w:p w:rsidR="00A9583A" w:rsidRPr="00974674" w:rsidRDefault="00A9583A" w:rsidP="005A220A">
            <w:pPr>
              <w:rPr>
                <w:sz w:val="24"/>
                <w:szCs w:val="24"/>
              </w:rPr>
            </w:pPr>
            <w:r w:rsidRPr="00974674">
              <w:rPr>
                <w:sz w:val="24"/>
                <w:szCs w:val="24"/>
              </w:rPr>
              <w:t>ИТОГО по квартире (м</w:t>
            </w:r>
            <w:proofErr w:type="gramStart"/>
            <w:r w:rsidRPr="00974674">
              <w:rPr>
                <w:sz w:val="24"/>
                <w:szCs w:val="24"/>
                <w:vertAlign w:val="superscript"/>
              </w:rPr>
              <w:t>2</w:t>
            </w:r>
            <w:proofErr w:type="gramEnd"/>
            <w:r w:rsidRPr="00974674">
              <w:rPr>
                <w:sz w:val="24"/>
                <w:szCs w:val="24"/>
              </w:rPr>
              <w:t>)</w:t>
            </w:r>
          </w:p>
        </w:tc>
        <w:tc>
          <w:tcPr>
            <w:tcW w:w="1595"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A9583A" w:rsidRPr="00974674" w:rsidRDefault="00A9583A" w:rsidP="005A220A">
            <w:pPr>
              <w:rPr>
                <w:sz w:val="24"/>
                <w:szCs w:val="24"/>
              </w:rPr>
            </w:pPr>
          </w:p>
        </w:tc>
      </w:tr>
      <w:tr w:rsidR="00A9583A" w:rsidRPr="00974674" w:rsidTr="00876825">
        <w:tc>
          <w:tcPr>
            <w:tcW w:w="9571" w:type="dxa"/>
            <w:gridSpan w:val="6"/>
          </w:tcPr>
          <w:p w:rsidR="00A9583A" w:rsidRPr="00974674" w:rsidRDefault="00A9583A" w:rsidP="005A220A">
            <w:pPr>
              <w:rPr>
                <w:sz w:val="24"/>
                <w:szCs w:val="24"/>
              </w:rPr>
            </w:pPr>
            <w:r w:rsidRPr="00974674">
              <w:rPr>
                <w:b/>
                <w:sz w:val="24"/>
                <w:szCs w:val="24"/>
              </w:rPr>
              <w:t>ЗАДАНИЕ 3</w:t>
            </w:r>
            <w:proofErr w:type="gramStart"/>
            <w:r w:rsidRPr="00974674">
              <w:rPr>
                <w:sz w:val="24"/>
                <w:szCs w:val="24"/>
              </w:rPr>
              <w:t xml:space="preserve">  И</w:t>
            </w:r>
            <w:proofErr w:type="gramEnd"/>
            <w:r w:rsidRPr="00974674">
              <w:rPr>
                <w:sz w:val="24"/>
                <w:szCs w:val="24"/>
              </w:rPr>
              <w:t>спользуя приложение 2 рассчитайте электрическую нагрузку каждого п</w:t>
            </w:r>
            <w:r w:rsidRPr="00974674">
              <w:rPr>
                <w:sz w:val="24"/>
                <w:szCs w:val="24"/>
              </w:rPr>
              <w:t>о</w:t>
            </w:r>
            <w:r w:rsidRPr="00974674">
              <w:rPr>
                <w:sz w:val="24"/>
                <w:szCs w:val="24"/>
              </w:rPr>
              <w:t>мещения и квартиры в целом.</w:t>
            </w:r>
          </w:p>
          <w:p w:rsidR="00A9583A" w:rsidRPr="00974674" w:rsidRDefault="00A9583A" w:rsidP="005A220A">
            <w:pPr>
              <w:rPr>
                <w:sz w:val="24"/>
                <w:szCs w:val="24"/>
              </w:rPr>
            </w:pPr>
            <w:r w:rsidRPr="00974674">
              <w:rPr>
                <w:sz w:val="24"/>
                <w:szCs w:val="24"/>
              </w:rPr>
              <w:t xml:space="preserve">Мощность каждого электроприбора приведена в кВт, переведите единицы измерения </w:t>
            </w:r>
            <w:r w:rsidRPr="00974674">
              <w:rPr>
                <w:sz w:val="24"/>
                <w:szCs w:val="24"/>
              </w:rPr>
              <w:lastRenderedPageBreak/>
              <w:t xml:space="preserve">мощности </w:t>
            </w:r>
            <w:proofErr w:type="gramStart"/>
            <w:r w:rsidRPr="00974674">
              <w:rPr>
                <w:sz w:val="24"/>
                <w:szCs w:val="24"/>
              </w:rPr>
              <w:t>в</w:t>
            </w:r>
            <w:proofErr w:type="gramEnd"/>
            <w:r w:rsidRPr="00974674">
              <w:rPr>
                <w:sz w:val="24"/>
                <w:szCs w:val="24"/>
              </w:rPr>
              <w:t xml:space="preserve"> Вт. Результаты запишите в таблицу.</w:t>
            </w:r>
          </w:p>
        </w:tc>
      </w:tr>
      <w:tr w:rsidR="00A9583A" w:rsidRPr="00974674" w:rsidTr="00876825">
        <w:tc>
          <w:tcPr>
            <w:tcW w:w="1596" w:type="dxa"/>
          </w:tcPr>
          <w:p w:rsidR="00A9583A" w:rsidRPr="00974674" w:rsidRDefault="00A9583A" w:rsidP="005A220A">
            <w:pPr>
              <w:rPr>
                <w:b/>
                <w:sz w:val="24"/>
                <w:szCs w:val="24"/>
              </w:rPr>
            </w:pPr>
            <w:r w:rsidRPr="00974674">
              <w:rPr>
                <w:b/>
                <w:sz w:val="24"/>
                <w:szCs w:val="24"/>
              </w:rPr>
              <w:lastRenderedPageBreak/>
              <w:t xml:space="preserve">Комната 1 </w:t>
            </w:r>
          </w:p>
        </w:tc>
        <w:tc>
          <w:tcPr>
            <w:tcW w:w="1595" w:type="dxa"/>
          </w:tcPr>
          <w:p w:rsidR="00A9583A" w:rsidRPr="00974674" w:rsidRDefault="00A9583A" w:rsidP="005A220A">
            <w:pPr>
              <w:rPr>
                <w:b/>
                <w:sz w:val="24"/>
                <w:szCs w:val="24"/>
              </w:rPr>
            </w:pPr>
            <w:r w:rsidRPr="00974674">
              <w:rPr>
                <w:b/>
                <w:sz w:val="24"/>
                <w:szCs w:val="24"/>
              </w:rPr>
              <w:t>Комната 2</w:t>
            </w:r>
          </w:p>
        </w:tc>
        <w:tc>
          <w:tcPr>
            <w:tcW w:w="1595" w:type="dxa"/>
          </w:tcPr>
          <w:p w:rsidR="00A9583A" w:rsidRPr="00974674" w:rsidRDefault="00A9583A" w:rsidP="005A220A">
            <w:pPr>
              <w:rPr>
                <w:b/>
                <w:sz w:val="24"/>
                <w:szCs w:val="24"/>
              </w:rPr>
            </w:pPr>
            <w:r w:rsidRPr="00974674">
              <w:rPr>
                <w:b/>
                <w:sz w:val="24"/>
                <w:szCs w:val="24"/>
              </w:rPr>
              <w:t>Кухня</w:t>
            </w:r>
          </w:p>
        </w:tc>
        <w:tc>
          <w:tcPr>
            <w:tcW w:w="1595" w:type="dxa"/>
          </w:tcPr>
          <w:p w:rsidR="00A9583A" w:rsidRPr="00974674" w:rsidRDefault="00A9583A" w:rsidP="005A220A">
            <w:pPr>
              <w:rPr>
                <w:b/>
                <w:sz w:val="24"/>
                <w:szCs w:val="24"/>
              </w:rPr>
            </w:pPr>
            <w:r w:rsidRPr="00974674">
              <w:rPr>
                <w:b/>
                <w:sz w:val="24"/>
                <w:szCs w:val="24"/>
              </w:rPr>
              <w:t>Ванна</w:t>
            </w:r>
          </w:p>
        </w:tc>
        <w:tc>
          <w:tcPr>
            <w:tcW w:w="1595" w:type="dxa"/>
          </w:tcPr>
          <w:p w:rsidR="00A9583A" w:rsidRPr="00974674" w:rsidRDefault="00A9583A" w:rsidP="005A220A">
            <w:pPr>
              <w:rPr>
                <w:b/>
                <w:sz w:val="24"/>
                <w:szCs w:val="24"/>
              </w:rPr>
            </w:pPr>
            <w:r w:rsidRPr="00974674">
              <w:rPr>
                <w:b/>
                <w:sz w:val="24"/>
                <w:szCs w:val="24"/>
              </w:rPr>
              <w:t>Туалет</w:t>
            </w:r>
          </w:p>
        </w:tc>
        <w:tc>
          <w:tcPr>
            <w:tcW w:w="1595" w:type="dxa"/>
          </w:tcPr>
          <w:p w:rsidR="00A9583A" w:rsidRPr="00974674" w:rsidRDefault="00A9583A" w:rsidP="005A220A">
            <w:pPr>
              <w:rPr>
                <w:b/>
                <w:sz w:val="24"/>
                <w:szCs w:val="24"/>
              </w:rPr>
            </w:pPr>
            <w:r w:rsidRPr="00974674">
              <w:rPr>
                <w:b/>
                <w:sz w:val="24"/>
                <w:szCs w:val="24"/>
              </w:rPr>
              <w:t>Коридор</w:t>
            </w:r>
          </w:p>
        </w:tc>
      </w:tr>
      <w:tr w:rsidR="00A9583A" w:rsidRPr="00974674" w:rsidTr="00876825">
        <w:tc>
          <w:tcPr>
            <w:tcW w:w="1596"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r>
      <w:tr w:rsidR="00A9583A" w:rsidRPr="00974674" w:rsidTr="00876825">
        <w:tc>
          <w:tcPr>
            <w:tcW w:w="7976" w:type="dxa"/>
            <w:gridSpan w:val="5"/>
            <w:tcBorders>
              <w:right w:val="double" w:sz="4" w:space="0" w:color="auto"/>
            </w:tcBorders>
          </w:tcPr>
          <w:p w:rsidR="00A9583A" w:rsidRPr="00974674" w:rsidRDefault="00A9583A" w:rsidP="005A220A">
            <w:pPr>
              <w:rPr>
                <w:sz w:val="24"/>
                <w:szCs w:val="24"/>
              </w:rPr>
            </w:pPr>
            <w:r w:rsidRPr="00974674">
              <w:rPr>
                <w:sz w:val="24"/>
                <w:szCs w:val="24"/>
              </w:rPr>
              <w:t>ИТОГО нагрузка  по квартире (</w:t>
            </w:r>
            <w:proofErr w:type="gramStart"/>
            <w:r w:rsidRPr="00974674">
              <w:rPr>
                <w:sz w:val="24"/>
                <w:szCs w:val="24"/>
              </w:rPr>
              <w:t>Вт</w:t>
            </w:r>
            <w:proofErr w:type="gramEnd"/>
            <w:r w:rsidRPr="00974674">
              <w:rPr>
                <w:sz w:val="24"/>
                <w:szCs w:val="24"/>
              </w:rPr>
              <w:t>)</w:t>
            </w:r>
          </w:p>
        </w:tc>
        <w:tc>
          <w:tcPr>
            <w:tcW w:w="1595"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A9583A" w:rsidRPr="00974674" w:rsidRDefault="00A9583A" w:rsidP="005A220A">
            <w:pPr>
              <w:rPr>
                <w:sz w:val="24"/>
                <w:szCs w:val="24"/>
              </w:rPr>
            </w:pPr>
          </w:p>
        </w:tc>
      </w:tr>
      <w:tr w:rsidR="00A9583A" w:rsidRPr="00974674" w:rsidTr="00876825">
        <w:tc>
          <w:tcPr>
            <w:tcW w:w="9571" w:type="dxa"/>
            <w:gridSpan w:val="6"/>
            <w:tcBorders>
              <w:right w:val="double" w:sz="4" w:space="0" w:color="auto"/>
            </w:tcBorders>
          </w:tcPr>
          <w:p w:rsidR="00A9583A" w:rsidRPr="00974674" w:rsidRDefault="00A9583A" w:rsidP="005A220A">
            <w:pPr>
              <w:rPr>
                <w:sz w:val="24"/>
                <w:szCs w:val="24"/>
              </w:rPr>
            </w:pPr>
            <w:r w:rsidRPr="00974674">
              <w:rPr>
                <w:b/>
                <w:sz w:val="24"/>
                <w:szCs w:val="24"/>
              </w:rPr>
              <w:t>ЗАДАНИЕ 4</w:t>
            </w:r>
            <w:proofErr w:type="gramStart"/>
            <w:r w:rsidRPr="00974674">
              <w:rPr>
                <w:sz w:val="24"/>
                <w:szCs w:val="24"/>
              </w:rPr>
              <w:t xml:space="preserve">  И</w:t>
            </w:r>
            <w:proofErr w:type="gramEnd"/>
            <w:r w:rsidRPr="00974674">
              <w:rPr>
                <w:sz w:val="24"/>
                <w:szCs w:val="24"/>
              </w:rPr>
              <w:t>спользуя приложение 3 рассчитайте номинальный ток электропроводки каждого помещения и квартиры в целом. Результаты запишите в таблицу.</w:t>
            </w:r>
          </w:p>
        </w:tc>
      </w:tr>
      <w:tr w:rsidR="00A9583A" w:rsidRPr="00974674" w:rsidTr="00876825">
        <w:tc>
          <w:tcPr>
            <w:tcW w:w="9571" w:type="dxa"/>
            <w:gridSpan w:val="6"/>
          </w:tcPr>
          <w:p w:rsidR="00A9583A" w:rsidRPr="00974674" w:rsidRDefault="00A9583A" w:rsidP="005A220A">
            <w:pPr>
              <w:rPr>
                <w:b/>
                <w:sz w:val="24"/>
                <w:szCs w:val="24"/>
              </w:rPr>
            </w:pPr>
            <w:r w:rsidRPr="00974674">
              <w:rPr>
                <w:b/>
                <w:sz w:val="24"/>
                <w:szCs w:val="24"/>
              </w:rPr>
              <w:t>Ток электропроводки (А)</w:t>
            </w:r>
          </w:p>
        </w:tc>
      </w:tr>
      <w:tr w:rsidR="00A9583A" w:rsidRPr="00974674" w:rsidTr="00876825">
        <w:tc>
          <w:tcPr>
            <w:tcW w:w="1596" w:type="dxa"/>
          </w:tcPr>
          <w:p w:rsidR="00A9583A" w:rsidRPr="00974674" w:rsidRDefault="00A9583A" w:rsidP="005A220A">
            <w:pPr>
              <w:rPr>
                <w:b/>
                <w:sz w:val="24"/>
                <w:szCs w:val="24"/>
              </w:rPr>
            </w:pPr>
            <w:r w:rsidRPr="00974674">
              <w:rPr>
                <w:b/>
                <w:sz w:val="24"/>
                <w:szCs w:val="24"/>
              </w:rPr>
              <w:t xml:space="preserve">Комната 1 </w:t>
            </w:r>
          </w:p>
        </w:tc>
        <w:tc>
          <w:tcPr>
            <w:tcW w:w="1595" w:type="dxa"/>
          </w:tcPr>
          <w:p w:rsidR="00A9583A" w:rsidRPr="00974674" w:rsidRDefault="00A9583A" w:rsidP="005A220A">
            <w:pPr>
              <w:rPr>
                <w:b/>
                <w:sz w:val="24"/>
                <w:szCs w:val="24"/>
              </w:rPr>
            </w:pPr>
            <w:r w:rsidRPr="00974674">
              <w:rPr>
                <w:b/>
                <w:sz w:val="24"/>
                <w:szCs w:val="24"/>
              </w:rPr>
              <w:t>Комната 2</w:t>
            </w:r>
          </w:p>
        </w:tc>
        <w:tc>
          <w:tcPr>
            <w:tcW w:w="1595" w:type="dxa"/>
          </w:tcPr>
          <w:p w:rsidR="00A9583A" w:rsidRPr="00974674" w:rsidRDefault="00A9583A" w:rsidP="005A220A">
            <w:pPr>
              <w:rPr>
                <w:b/>
                <w:sz w:val="24"/>
                <w:szCs w:val="24"/>
              </w:rPr>
            </w:pPr>
            <w:r w:rsidRPr="00974674">
              <w:rPr>
                <w:b/>
                <w:sz w:val="24"/>
                <w:szCs w:val="24"/>
              </w:rPr>
              <w:t>Кухня</w:t>
            </w:r>
          </w:p>
        </w:tc>
        <w:tc>
          <w:tcPr>
            <w:tcW w:w="1595" w:type="dxa"/>
          </w:tcPr>
          <w:p w:rsidR="00A9583A" w:rsidRPr="00974674" w:rsidRDefault="00A9583A" w:rsidP="005A220A">
            <w:pPr>
              <w:rPr>
                <w:b/>
                <w:sz w:val="24"/>
                <w:szCs w:val="24"/>
              </w:rPr>
            </w:pPr>
            <w:r w:rsidRPr="00974674">
              <w:rPr>
                <w:b/>
                <w:sz w:val="24"/>
                <w:szCs w:val="24"/>
              </w:rPr>
              <w:t>Ванна</w:t>
            </w:r>
          </w:p>
        </w:tc>
        <w:tc>
          <w:tcPr>
            <w:tcW w:w="1595" w:type="dxa"/>
          </w:tcPr>
          <w:p w:rsidR="00A9583A" w:rsidRPr="00974674" w:rsidRDefault="00A9583A" w:rsidP="005A220A">
            <w:pPr>
              <w:rPr>
                <w:b/>
                <w:sz w:val="24"/>
                <w:szCs w:val="24"/>
              </w:rPr>
            </w:pPr>
            <w:r w:rsidRPr="00974674">
              <w:rPr>
                <w:b/>
                <w:sz w:val="24"/>
                <w:szCs w:val="24"/>
              </w:rPr>
              <w:t>Туалет</w:t>
            </w:r>
          </w:p>
        </w:tc>
        <w:tc>
          <w:tcPr>
            <w:tcW w:w="1595" w:type="dxa"/>
          </w:tcPr>
          <w:p w:rsidR="00A9583A" w:rsidRPr="00974674" w:rsidRDefault="00A9583A" w:rsidP="005A220A">
            <w:pPr>
              <w:rPr>
                <w:b/>
                <w:sz w:val="24"/>
                <w:szCs w:val="24"/>
              </w:rPr>
            </w:pPr>
            <w:r w:rsidRPr="00974674">
              <w:rPr>
                <w:b/>
                <w:sz w:val="24"/>
                <w:szCs w:val="24"/>
              </w:rPr>
              <w:t>Коридор</w:t>
            </w:r>
          </w:p>
        </w:tc>
      </w:tr>
      <w:tr w:rsidR="00A9583A" w:rsidRPr="00974674" w:rsidTr="00876825">
        <w:tc>
          <w:tcPr>
            <w:tcW w:w="1596"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r>
      <w:tr w:rsidR="00A9583A" w:rsidRPr="00974674" w:rsidTr="00876825">
        <w:tc>
          <w:tcPr>
            <w:tcW w:w="7976" w:type="dxa"/>
            <w:gridSpan w:val="5"/>
            <w:tcBorders>
              <w:right w:val="double" w:sz="4" w:space="0" w:color="auto"/>
            </w:tcBorders>
          </w:tcPr>
          <w:p w:rsidR="00A9583A" w:rsidRPr="00974674" w:rsidRDefault="00A9583A" w:rsidP="005A220A">
            <w:pPr>
              <w:rPr>
                <w:sz w:val="24"/>
                <w:szCs w:val="24"/>
              </w:rPr>
            </w:pPr>
            <w:r w:rsidRPr="00974674">
              <w:rPr>
                <w:sz w:val="24"/>
                <w:szCs w:val="24"/>
              </w:rPr>
              <w:t>ИТОГО ток  по квартире (А)</w:t>
            </w:r>
          </w:p>
        </w:tc>
        <w:tc>
          <w:tcPr>
            <w:tcW w:w="1595"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A9583A" w:rsidRPr="00974674" w:rsidRDefault="00A9583A" w:rsidP="005A220A">
            <w:pPr>
              <w:rPr>
                <w:sz w:val="24"/>
                <w:szCs w:val="24"/>
              </w:rPr>
            </w:pPr>
          </w:p>
        </w:tc>
      </w:tr>
      <w:tr w:rsidR="00A9583A" w:rsidRPr="00974674" w:rsidTr="00876825">
        <w:tc>
          <w:tcPr>
            <w:tcW w:w="9571" w:type="dxa"/>
            <w:gridSpan w:val="6"/>
          </w:tcPr>
          <w:p w:rsidR="00A9583A" w:rsidRPr="00974674" w:rsidRDefault="00A9583A" w:rsidP="005A220A">
            <w:pPr>
              <w:rPr>
                <w:b/>
                <w:sz w:val="24"/>
                <w:szCs w:val="24"/>
              </w:rPr>
            </w:pPr>
            <w:r w:rsidRPr="00974674">
              <w:rPr>
                <w:b/>
                <w:sz w:val="24"/>
                <w:szCs w:val="24"/>
              </w:rPr>
              <w:t>Автоматический выключатель</w:t>
            </w:r>
          </w:p>
        </w:tc>
      </w:tr>
      <w:tr w:rsidR="00A9583A" w:rsidRPr="00974674" w:rsidTr="00876825">
        <w:tc>
          <w:tcPr>
            <w:tcW w:w="9571" w:type="dxa"/>
            <w:gridSpan w:val="6"/>
          </w:tcPr>
          <w:p w:rsidR="00A9583A" w:rsidRPr="00974674" w:rsidRDefault="00A9583A" w:rsidP="005A220A">
            <w:pPr>
              <w:rPr>
                <w:sz w:val="24"/>
                <w:szCs w:val="24"/>
              </w:rPr>
            </w:pPr>
            <w:r w:rsidRPr="00974674">
              <w:rPr>
                <w:b/>
                <w:sz w:val="24"/>
                <w:szCs w:val="24"/>
              </w:rPr>
              <w:t>ЗАДАНИЕ 5</w:t>
            </w:r>
            <w:proofErr w:type="gramStart"/>
            <w:r w:rsidRPr="00974674">
              <w:rPr>
                <w:sz w:val="24"/>
                <w:szCs w:val="24"/>
              </w:rPr>
              <w:t xml:space="preserve">  И</w:t>
            </w:r>
            <w:proofErr w:type="gramEnd"/>
            <w:r w:rsidRPr="00974674">
              <w:rPr>
                <w:sz w:val="24"/>
                <w:szCs w:val="24"/>
              </w:rPr>
              <w:t>спользуя приложение 4подберите автоматический выключатель для ка</w:t>
            </w:r>
            <w:r w:rsidRPr="00974674">
              <w:rPr>
                <w:sz w:val="24"/>
                <w:szCs w:val="24"/>
              </w:rPr>
              <w:t>ж</w:t>
            </w:r>
            <w:r w:rsidRPr="00974674">
              <w:rPr>
                <w:sz w:val="24"/>
                <w:szCs w:val="24"/>
              </w:rPr>
              <w:t>дого помещения и квартиры в целом. Результаты запишите в таблицу.</w:t>
            </w:r>
          </w:p>
        </w:tc>
      </w:tr>
      <w:tr w:rsidR="00A9583A" w:rsidRPr="00974674" w:rsidTr="00876825">
        <w:tc>
          <w:tcPr>
            <w:tcW w:w="1596" w:type="dxa"/>
          </w:tcPr>
          <w:p w:rsidR="00A9583A" w:rsidRPr="00974674" w:rsidRDefault="00A9583A" w:rsidP="005A220A">
            <w:pPr>
              <w:rPr>
                <w:b/>
                <w:sz w:val="24"/>
                <w:szCs w:val="24"/>
              </w:rPr>
            </w:pPr>
            <w:r w:rsidRPr="00974674">
              <w:rPr>
                <w:b/>
                <w:sz w:val="24"/>
                <w:szCs w:val="24"/>
              </w:rPr>
              <w:t xml:space="preserve">Комната 1 </w:t>
            </w:r>
          </w:p>
        </w:tc>
        <w:tc>
          <w:tcPr>
            <w:tcW w:w="1595" w:type="dxa"/>
          </w:tcPr>
          <w:p w:rsidR="00A9583A" w:rsidRPr="00974674" w:rsidRDefault="00A9583A" w:rsidP="005A220A">
            <w:pPr>
              <w:rPr>
                <w:b/>
                <w:sz w:val="24"/>
                <w:szCs w:val="24"/>
              </w:rPr>
            </w:pPr>
            <w:r w:rsidRPr="00974674">
              <w:rPr>
                <w:b/>
                <w:sz w:val="24"/>
                <w:szCs w:val="24"/>
              </w:rPr>
              <w:t>Комната 2</w:t>
            </w:r>
          </w:p>
        </w:tc>
        <w:tc>
          <w:tcPr>
            <w:tcW w:w="1595" w:type="dxa"/>
          </w:tcPr>
          <w:p w:rsidR="00A9583A" w:rsidRPr="00974674" w:rsidRDefault="00A9583A" w:rsidP="005A220A">
            <w:pPr>
              <w:rPr>
                <w:b/>
                <w:sz w:val="24"/>
                <w:szCs w:val="24"/>
              </w:rPr>
            </w:pPr>
            <w:r w:rsidRPr="00974674">
              <w:rPr>
                <w:b/>
                <w:sz w:val="24"/>
                <w:szCs w:val="24"/>
              </w:rPr>
              <w:t>Кухня</w:t>
            </w:r>
          </w:p>
        </w:tc>
        <w:tc>
          <w:tcPr>
            <w:tcW w:w="1595" w:type="dxa"/>
          </w:tcPr>
          <w:p w:rsidR="00A9583A" w:rsidRPr="00974674" w:rsidRDefault="00A9583A" w:rsidP="005A220A">
            <w:pPr>
              <w:rPr>
                <w:b/>
                <w:sz w:val="24"/>
                <w:szCs w:val="24"/>
              </w:rPr>
            </w:pPr>
            <w:r w:rsidRPr="00974674">
              <w:rPr>
                <w:b/>
                <w:sz w:val="24"/>
                <w:szCs w:val="24"/>
              </w:rPr>
              <w:t>Ванна</w:t>
            </w:r>
          </w:p>
        </w:tc>
        <w:tc>
          <w:tcPr>
            <w:tcW w:w="1595" w:type="dxa"/>
          </w:tcPr>
          <w:p w:rsidR="00A9583A" w:rsidRPr="00974674" w:rsidRDefault="00A9583A" w:rsidP="005A220A">
            <w:pPr>
              <w:rPr>
                <w:b/>
                <w:sz w:val="24"/>
                <w:szCs w:val="24"/>
              </w:rPr>
            </w:pPr>
            <w:r w:rsidRPr="00974674">
              <w:rPr>
                <w:b/>
                <w:sz w:val="24"/>
                <w:szCs w:val="24"/>
              </w:rPr>
              <w:t>Туалет</w:t>
            </w:r>
          </w:p>
        </w:tc>
        <w:tc>
          <w:tcPr>
            <w:tcW w:w="1595" w:type="dxa"/>
          </w:tcPr>
          <w:p w:rsidR="00A9583A" w:rsidRPr="00974674" w:rsidRDefault="00A9583A" w:rsidP="005A220A">
            <w:pPr>
              <w:rPr>
                <w:b/>
                <w:sz w:val="24"/>
                <w:szCs w:val="24"/>
              </w:rPr>
            </w:pPr>
            <w:r w:rsidRPr="00974674">
              <w:rPr>
                <w:b/>
                <w:sz w:val="24"/>
                <w:szCs w:val="24"/>
              </w:rPr>
              <w:t>Коридор</w:t>
            </w:r>
          </w:p>
        </w:tc>
      </w:tr>
      <w:tr w:rsidR="00A9583A" w:rsidRPr="00974674" w:rsidTr="00876825">
        <w:tc>
          <w:tcPr>
            <w:tcW w:w="1596"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r>
      <w:tr w:rsidR="00A9583A" w:rsidRPr="00974674" w:rsidTr="00876825">
        <w:tc>
          <w:tcPr>
            <w:tcW w:w="7976" w:type="dxa"/>
            <w:gridSpan w:val="5"/>
            <w:tcBorders>
              <w:right w:val="double" w:sz="4" w:space="0" w:color="auto"/>
            </w:tcBorders>
          </w:tcPr>
          <w:p w:rsidR="00A9583A" w:rsidRPr="00974674" w:rsidRDefault="00A9583A" w:rsidP="005A220A">
            <w:pPr>
              <w:rPr>
                <w:sz w:val="24"/>
                <w:szCs w:val="24"/>
              </w:rPr>
            </w:pPr>
            <w:r w:rsidRPr="00974674">
              <w:rPr>
                <w:sz w:val="24"/>
                <w:szCs w:val="24"/>
              </w:rPr>
              <w:t>Ток вводного автоматического выключателя (А)</w:t>
            </w:r>
          </w:p>
        </w:tc>
        <w:tc>
          <w:tcPr>
            <w:tcW w:w="1595"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A9583A" w:rsidRPr="00974674" w:rsidRDefault="00A9583A" w:rsidP="005A220A">
            <w:pPr>
              <w:rPr>
                <w:sz w:val="24"/>
                <w:szCs w:val="24"/>
              </w:rPr>
            </w:pPr>
          </w:p>
        </w:tc>
      </w:tr>
      <w:tr w:rsidR="00A9583A" w:rsidRPr="00974674" w:rsidTr="00876825">
        <w:tc>
          <w:tcPr>
            <w:tcW w:w="9571" w:type="dxa"/>
            <w:gridSpan w:val="6"/>
            <w:tcBorders>
              <w:bottom w:val="double" w:sz="4" w:space="0" w:color="auto"/>
            </w:tcBorders>
          </w:tcPr>
          <w:p w:rsidR="00A9583A" w:rsidRPr="00974674" w:rsidRDefault="00A9583A" w:rsidP="005A220A">
            <w:pPr>
              <w:rPr>
                <w:sz w:val="24"/>
                <w:szCs w:val="24"/>
              </w:rPr>
            </w:pPr>
            <w:r w:rsidRPr="00974674">
              <w:rPr>
                <w:b/>
                <w:sz w:val="24"/>
                <w:szCs w:val="24"/>
              </w:rPr>
              <w:t>ЗАДАНИЕ 6</w:t>
            </w:r>
            <w:proofErr w:type="gramStart"/>
            <w:r w:rsidRPr="00974674">
              <w:rPr>
                <w:sz w:val="24"/>
                <w:szCs w:val="24"/>
              </w:rPr>
              <w:t xml:space="preserve">  Р</w:t>
            </w:r>
            <w:proofErr w:type="gramEnd"/>
            <w:r w:rsidRPr="00974674">
              <w:rPr>
                <w:sz w:val="24"/>
                <w:szCs w:val="24"/>
              </w:rPr>
              <w:t>азбейте группы электропроводки и схематично начертите расположение автоматических выключателей в квартирном щитке. (Приложение 5)</w:t>
            </w:r>
          </w:p>
        </w:tc>
      </w:tr>
      <w:tr w:rsidR="00A9583A" w:rsidRPr="00974674" w:rsidTr="00876825">
        <w:tc>
          <w:tcPr>
            <w:tcW w:w="9571" w:type="dxa"/>
            <w:gridSpan w:val="6"/>
            <w:tcBorders>
              <w:top w:val="double" w:sz="4" w:space="0" w:color="auto"/>
            </w:tcBorders>
          </w:tcPr>
          <w:p w:rsidR="00A9583A" w:rsidRPr="00974674" w:rsidRDefault="00A9583A" w:rsidP="005A220A">
            <w:pPr>
              <w:rPr>
                <w:sz w:val="24"/>
                <w:szCs w:val="24"/>
              </w:rPr>
            </w:pPr>
            <w:r w:rsidRPr="00974674">
              <w:rPr>
                <w:b/>
                <w:sz w:val="24"/>
                <w:szCs w:val="24"/>
              </w:rPr>
              <w:t>ЗАДАНИЕ 7</w:t>
            </w:r>
            <w:proofErr w:type="gramStart"/>
            <w:r w:rsidRPr="00974674">
              <w:rPr>
                <w:sz w:val="24"/>
                <w:szCs w:val="24"/>
              </w:rPr>
              <w:t xml:space="preserve">  И</w:t>
            </w:r>
            <w:proofErr w:type="gramEnd"/>
            <w:r w:rsidRPr="00974674">
              <w:rPr>
                <w:sz w:val="24"/>
                <w:szCs w:val="24"/>
              </w:rPr>
              <w:t xml:space="preserve">спользуя приложение 6 подберите устройство защитного отключения (УЗО) или </w:t>
            </w:r>
            <w:proofErr w:type="spellStart"/>
            <w:r w:rsidRPr="00974674">
              <w:rPr>
                <w:sz w:val="24"/>
                <w:szCs w:val="24"/>
              </w:rPr>
              <w:t>дифавтомат</w:t>
            </w:r>
            <w:proofErr w:type="spellEnd"/>
            <w:r w:rsidRPr="00974674">
              <w:rPr>
                <w:sz w:val="24"/>
                <w:szCs w:val="24"/>
              </w:rPr>
              <w:t>.</w:t>
            </w:r>
          </w:p>
        </w:tc>
      </w:tr>
      <w:tr w:rsidR="00A9583A" w:rsidRPr="00974674" w:rsidTr="00876825">
        <w:tc>
          <w:tcPr>
            <w:tcW w:w="1596" w:type="dxa"/>
          </w:tcPr>
          <w:p w:rsidR="00A9583A" w:rsidRPr="00974674" w:rsidRDefault="00A9583A" w:rsidP="005A220A">
            <w:pPr>
              <w:rPr>
                <w:b/>
                <w:sz w:val="24"/>
                <w:szCs w:val="24"/>
              </w:rPr>
            </w:pPr>
            <w:r w:rsidRPr="00974674">
              <w:rPr>
                <w:b/>
                <w:sz w:val="24"/>
                <w:szCs w:val="24"/>
              </w:rPr>
              <w:t xml:space="preserve">Комната 1 </w:t>
            </w:r>
          </w:p>
        </w:tc>
        <w:tc>
          <w:tcPr>
            <w:tcW w:w="1595" w:type="dxa"/>
          </w:tcPr>
          <w:p w:rsidR="00A9583A" w:rsidRPr="00974674" w:rsidRDefault="00A9583A" w:rsidP="005A220A">
            <w:pPr>
              <w:rPr>
                <w:b/>
                <w:sz w:val="24"/>
                <w:szCs w:val="24"/>
              </w:rPr>
            </w:pPr>
            <w:r w:rsidRPr="00974674">
              <w:rPr>
                <w:b/>
                <w:sz w:val="24"/>
                <w:szCs w:val="24"/>
              </w:rPr>
              <w:t>Комната 2</w:t>
            </w:r>
          </w:p>
        </w:tc>
        <w:tc>
          <w:tcPr>
            <w:tcW w:w="1595" w:type="dxa"/>
          </w:tcPr>
          <w:p w:rsidR="00A9583A" w:rsidRPr="00974674" w:rsidRDefault="00A9583A" w:rsidP="005A220A">
            <w:pPr>
              <w:rPr>
                <w:b/>
                <w:sz w:val="24"/>
                <w:szCs w:val="24"/>
              </w:rPr>
            </w:pPr>
            <w:r w:rsidRPr="00974674">
              <w:rPr>
                <w:b/>
                <w:sz w:val="24"/>
                <w:szCs w:val="24"/>
              </w:rPr>
              <w:t>Кухня</w:t>
            </w:r>
          </w:p>
        </w:tc>
        <w:tc>
          <w:tcPr>
            <w:tcW w:w="1595" w:type="dxa"/>
          </w:tcPr>
          <w:p w:rsidR="00A9583A" w:rsidRPr="00974674" w:rsidRDefault="00A9583A" w:rsidP="005A220A">
            <w:pPr>
              <w:rPr>
                <w:b/>
                <w:sz w:val="24"/>
                <w:szCs w:val="24"/>
              </w:rPr>
            </w:pPr>
            <w:r w:rsidRPr="00974674">
              <w:rPr>
                <w:b/>
                <w:sz w:val="24"/>
                <w:szCs w:val="24"/>
              </w:rPr>
              <w:t>Ванна</w:t>
            </w:r>
          </w:p>
        </w:tc>
        <w:tc>
          <w:tcPr>
            <w:tcW w:w="1595" w:type="dxa"/>
          </w:tcPr>
          <w:p w:rsidR="00A9583A" w:rsidRPr="00974674" w:rsidRDefault="00A9583A" w:rsidP="005A220A">
            <w:pPr>
              <w:rPr>
                <w:b/>
                <w:sz w:val="24"/>
                <w:szCs w:val="24"/>
              </w:rPr>
            </w:pPr>
            <w:r w:rsidRPr="00974674">
              <w:rPr>
                <w:b/>
                <w:sz w:val="24"/>
                <w:szCs w:val="24"/>
              </w:rPr>
              <w:t>Туалет</w:t>
            </w:r>
          </w:p>
        </w:tc>
        <w:tc>
          <w:tcPr>
            <w:tcW w:w="1595" w:type="dxa"/>
          </w:tcPr>
          <w:p w:rsidR="00A9583A" w:rsidRPr="00974674" w:rsidRDefault="00A9583A" w:rsidP="005A220A">
            <w:pPr>
              <w:rPr>
                <w:b/>
                <w:sz w:val="24"/>
                <w:szCs w:val="24"/>
              </w:rPr>
            </w:pPr>
            <w:r w:rsidRPr="00974674">
              <w:rPr>
                <w:b/>
                <w:sz w:val="24"/>
                <w:szCs w:val="24"/>
              </w:rPr>
              <w:t>Коридор</w:t>
            </w:r>
          </w:p>
        </w:tc>
      </w:tr>
      <w:tr w:rsidR="00A9583A" w:rsidRPr="00974674" w:rsidTr="00876825">
        <w:tc>
          <w:tcPr>
            <w:tcW w:w="1596"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r>
      <w:tr w:rsidR="00A9583A" w:rsidRPr="00974674" w:rsidTr="00876825">
        <w:tc>
          <w:tcPr>
            <w:tcW w:w="9571" w:type="dxa"/>
            <w:gridSpan w:val="6"/>
            <w:tcBorders>
              <w:bottom w:val="double" w:sz="4" w:space="0" w:color="auto"/>
            </w:tcBorders>
          </w:tcPr>
          <w:p w:rsidR="00A9583A" w:rsidRPr="00974674" w:rsidRDefault="00A9583A" w:rsidP="005A220A">
            <w:pPr>
              <w:rPr>
                <w:sz w:val="24"/>
                <w:szCs w:val="24"/>
              </w:rPr>
            </w:pPr>
            <w:r w:rsidRPr="00974674">
              <w:rPr>
                <w:b/>
                <w:sz w:val="24"/>
                <w:szCs w:val="24"/>
              </w:rPr>
              <w:t>ЗАДАНИЕ 8</w:t>
            </w:r>
            <w:r w:rsidRPr="00974674">
              <w:rPr>
                <w:sz w:val="24"/>
                <w:szCs w:val="24"/>
              </w:rPr>
              <w:t xml:space="preserve">  Схематично начертите расположение аппаратов в квартирном щитке. (Пр</w:t>
            </w:r>
            <w:r w:rsidRPr="00974674">
              <w:rPr>
                <w:sz w:val="24"/>
                <w:szCs w:val="24"/>
              </w:rPr>
              <w:t>и</w:t>
            </w:r>
            <w:r w:rsidRPr="00974674">
              <w:rPr>
                <w:sz w:val="24"/>
                <w:szCs w:val="24"/>
              </w:rPr>
              <w:t>ложение 7)</w:t>
            </w:r>
          </w:p>
        </w:tc>
      </w:tr>
      <w:tr w:rsidR="00A9583A" w:rsidRPr="00974674" w:rsidTr="00876825">
        <w:tc>
          <w:tcPr>
            <w:tcW w:w="9571" w:type="dxa"/>
            <w:gridSpan w:val="6"/>
          </w:tcPr>
          <w:p w:rsidR="00A9583A" w:rsidRPr="00974674" w:rsidRDefault="00A9583A" w:rsidP="005A220A">
            <w:pPr>
              <w:rPr>
                <w:b/>
                <w:sz w:val="24"/>
                <w:szCs w:val="24"/>
              </w:rPr>
            </w:pPr>
            <w:r w:rsidRPr="00974674">
              <w:rPr>
                <w:b/>
                <w:sz w:val="24"/>
                <w:szCs w:val="24"/>
              </w:rPr>
              <w:t>Количество провода (м)</w:t>
            </w:r>
          </w:p>
        </w:tc>
      </w:tr>
      <w:tr w:rsidR="00A9583A" w:rsidRPr="00974674" w:rsidTr="00876825">
        <w:tc>
          <w:tcPr>
            <w:tcW w:w="9571" w:type="dxa"/>
            <w:gridSpan w:val="6"/>
          </w:tcPr>
          <w:p w:rsidR="00A9583A" w:rsidRPr="00974674" w:rsidRDefault="00A9583A" w:rsidP="005A220A">
            <w:pPr>
              <w:rPr>
                <w:sz w:val="24"/>
                <w:szCs w:val="24"/>
              </w:rPr>
            </w:pPr>
            <w:r w:rsidRPr="00974674">
              <w:rPr>
                <w:b/>
                <w:sz w:val="24"/>
                <w:szCs w:val="24"/>
              </w:rPr>
              <w:t>ЗАДАНИЕ 9</w:t>
            </w:r>
            <w:proofErr w:type="gramStart"/>
            <w:r w:rsidRPr="00974674">
              <w:rPr>
                <w:sz w:val="24"/>
                <w:szCs w:val="24"/>
              </w:rPr>
              <w:t xml:space="preserve">  И</w:t>
            </w:r>
            <w:proofErr w:type="gramEnd"/>
            <w:r w:rsidRPr="00974674">
              <w:rPr>
                <w:sz w:val="24"/>
                <w:szCs w:val="24"/>
              </w:rPr>
              <w:t>спользуя приложение 8 рассчитайте количество провода для каждого п</w:t>
            </w:r>
            <w:r w:rsidRPr="00974674">
              <w:rPr>
                <w:sz w:val="24"/>
                <w:szCs w:val="24"/>
              </w:rPr>
              <w:t>о</w:t>
            </w:r>
            <w:r w:rsidRPr="00974674">
              <w:rPr>
                <w:sz w:val="24"/>
                <w:szCs w:val="24"/>
              </w:rPr>
              <w:t>мещения и квартиры в целом. Результаты запишите в таблицу.</w:t>
            </w:r>
          </w:p>
        </w:tc>
      </w:tr>
      <w:tr w:rsidR="00A9583A" w:rsidRPr="00974674" w:rsidTr="00876825">
        <w:tc>
          <w:tcPr>
            <w:tcW w:w="1596" w:type="dxa"/>
          </w:tcPr>
          <w:p w:rsidR="00A9583A" w:rsidRPr="00974674" w:rsidRDefault="00A9583A" w:rsidP="005A220A">
            <w:pPr>
              <w:rPr>
                <w:b/>
                <w:sz w:val="24"/>
                <w:szCs w:val="24"/>
              </w:rPr>
            </w:pPr>
            <w:r w:rsidRPr="00974674">
              <w:rPr>
                <w:b/>
                <w:sz w:val="24"/>
                <w:szCs w:val="24"/>
              </w:rPr>
              <w:t xml:space="preserve">Комната 1 </w:t>
            </w:r>
          </w:p>
        </w:tc>
        <w:tc>
          <w:tcPr>
            <w:tcW w:w="1595" w:type="dxa"/>
          </w:tcPr>
          <w:p w:rsidR="00A9583A" w:rsidRPr="00974674" w:rsidRDefault="00A9583A" w:rsidP="005A220A">
            <w:pPr>
              <w:rPr>
                <w:b/>
                <w:sz w:val="24"/>
                <w:szCs w:val="24"/>
              </w:rPr>
            </w:pPr>
            <w:r w:rsidRPr="00974674">
              <w:rPr>
                <w:b/>
                <w:sz w:val="24"/>
                <w:szCs w:val="24"/>
              </w:rPr>
              <w:t>Комната 2</w:t>
            </w:r>
          </w:p>
        </w:tc>
        <w:tc>
          <w:tcPr>
            <w:tcW w:w="1595" w:type="dxa"/>
          </w:tcPr>
          <w:p w:rsidR="00A9583A" w:rsidRPr="00974674" w:rsidRDefault="00A9583A" w:rsidP="005A220A">
            <w:pPr>
              <w:rPr>
                <w:b/>
                <w:sz w:val="24"/>
                <w:szCs w:val="24"/>
              </w:rPr>
            </w:pPr>
            <w:r w:rsidRPr="00974674">
              <w:rPr>
                <w:b/>
                <w:sz w:val="24"/>
                <w:szCs w:val="24"/>
              </w:rPr>
              <w:t>Кухня</w:t>
            </w:r>
          </w:p>
        </w:tc>
        <w:tc>
          <w:tcPr>
            <w:tcW w:w="1595" w:type="dxa"/>
          </w:tcPr>
          <w:p w:rsidR="00A9583A" w:rsidRPr="00974674" w:rsidRDefault="00A9583A" w:rsidP="005A220A">
            <w:pPr>
              <w:rPr>
                <w:b/>
                <w:sz w:val="24"/>
                <w:szCs w:val="24"/>
              </w:rPr>
            </w:pPr>
            <w:r w:rsidRPr="00974674">
              <w:rPr>
                <w:b/>
                <w:sz w:val="24"/>
                <w:szCs w:val="24"/>
              </w:rPr>
              <w:t>Ванна</w:t>
            </w:r>
          </w:p>
        </w:tc>
        <w:tc>
          <w:tcPr>
            <w:tcW w:w="1595" w:type="dxa"/>
          </w:tcPr>
          <w:p w:rsidR="00A9583A" w:rsidRPr="00974674" w:rsidRDefault="00A9583A" w:rsidP="005A220A">
            <w:pPr>
              <w:rPr>
                <w:b/>
                <w:sz w:val="24"/>
                <w:szCs w:val="24"/>
              </w:rPr>
            </w:pPr>
            <w:r w:rsidRPr="00974674">
              <w:rPr>
                <w:b/>
                <w:sz w:val="24"/>
                <w:szCs w:val="24"/>
              </w:rPr>
              <w:t>Туалет</w:t>
            </w:r>
          </w:p>
        </w:tc>
        <w:tc>
          <w:tcPr>
            <w:tcW w:w="1595" w:type="dxa"/>
          </w:tcPr>
          <w:p w:rsidR="00A9583A" w:rsidRPr="00974674" w:rsidRDefault="00A9583A" w:rsidP="005A220A">
            <w:pPr>
              <w:rPr>
                <w:b/>
                <w:sz w:val="24"/>
                <w:szCs w:val="24"/>
              </w:rPr>
            </w:pPr>
            <w:r w:rsidRPr="00974674">
              <w:rPr>
                <w:b/>
                <w:sz w:val="24"/>
                <w:szCs w:val="24"/>
              </w:rPr>
              <w:t>Коридор</w:t>
            </w:r>
          </w:p>
        </w:tc>
      </w:tr>
      <w:tr w:rsidR="00A9583A" w:rsidRPr="00974674" w:rsidTr="00876825">
        <w:tc>
          <w:tcPr>
            <w:tcW w:w="1596"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r>
      <w:tr w:rsidR="00A9583A" w:rsidRPr="00974674" w:rsidTr="00876825">
        <w:tc>
          <w:tcPr>
            <w:tcW w:w="7976" w:type="dxa"/>
            <w:gridSpan w:val="5"/>
            <w:tcBorders>
              <w:right w:val="double" w:sz="4" w:space="0" w:color="auto"/>
            </w:tcBorders>
          </w:tcPr>
          <w:p w:rsidR="00A9583A" w:rsidRPr="00974674" w:rsidRDefault="00A9583A" w:rsidP="005A220A">
            <w:pPr>
              <w:rPr>
                <w:sz w:val="24"/>
                <w:szCs w:val="24"/>
              </w:rPr>
            </w:pPr>
            <w:r w:rsidRPr="00974674">
              <w:rPr>
                <w:sz w:val="24"/>
                <w:szCs w:val="24"/>
              </w:rPr>
              <w:t>Итого по квартире (м)</w:t>
            </w:r>
          </w:p>
        </w:tc>
        <w:tc>
          <w:tcPr>
            <w:tcW w:w="1595"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A9583A" w:rsidRPr="00974674" w:rsidRDefault="00A9583A" w:rsidP="005A220A">
            <w:pPr>
              <w:rPr>
                <w:sz w:val="24"/>
                <w:szCs w:val="24"/>
              </w:rPr>
            </w:pPr>
          </w:p>
        </w:tc>
      </w:tr>
      <w:tr w:rsidR="00A9583A" w:rsidRPr="00974674" w:rsidTr="00876825">
        <w:tc>
          <w:tcPr>
            <w:tcW w:w="9571" w:type="dxa"/>
            <w:gridSpan w:val="6"/>
          </w:tcPr>
          <w:p w:rsidR="00A9583A" w:rsidRPr="00974674" w:rsidRDefault="00A9583A" w:rsidP="005A220A">
            <w:pPr>
              <w:rPr>
                <w:b/>
                <w:sz w:val="24"/>
                <w:szCs w:val="24"/>
              </w:rPr>
            </w:pPr>
            <w:r w:rsidRPr="00974674">
              <w:rPr>
                <w:b/>
                <w:sz w:val="24"/>
                <w:szCs w:val="24"/>
              </w:rPr>
              <w:t>Сечение провода (м</w:t>
            </w:r>
            <w:proofErr w:type="gramStart"/>
            <w:r w:rsidRPr="00974674">
              <w:rPr>
                <w:b/>
                <w:sz w:val="24"/>
                <w:szCs w:val="24"/>
                <w:vertAlign w:val="superscript"/>
              </w:rPr>
              <w:t>2</w:t>
            </w:r>
            <w:proofErr w:type="gramEnd"/>
            <w:r w:rsidRPr="00974674">
              <w:rPr>
                <w:b/>
                <w:sz w:val="24"/>
                <w:szCs w:val="24"/>
              </w:rPr>
              <w:t>)</w:t>
            </w:r>
          </w:p>
        </w:tc>
      </w:tr>
      <w:tr w:rsidR="00A9583A" w:rsidRPr="00974674" w:rsidTr="00876825">
        <w:tc>
          <w:tcPr>
            <w:tcW w:w="9571" w:type="dxa"/>
            <w:gridSpan w:val="6"/>
          </w:tcPr>
          <w:p w:rsidR="00A9583A" w:rsidRPr="00974674" w:rsidRDefault="00A9583A" w:rsidP="005A220A">
            <w:pPr>
              <w:rPr>
                <w:sz w:val="24"/>
                <w:szCs w:val="24"/>
              </w:rPr>
            </w:pPr>
            <w:r w:rsidRPr="00974674">
              <w:rPr>
                <w:b/>
                <w:sz w:val="24"/>
                <w:szCs w:val="24"/>
              </w:rPr>
              <w:t>ЗАДАНИЕ 10</w:t>
            </w:r>
            <w:proofErr w:type="gramStart"/>
            <w:r w:rsidRPr="00974674">
              <w:rPr>
                <w:sz w:val="24"/>
                <w:szCs w:val="24"/>
              </w:rPr>
              <w:t xml:space="preserve">  И</w:t>
            </w:r>
            <w:proofErr w:type="gramEnd"/>
            <w:r w:rsidRPr="00974674">
              <w:rPr>
                <w:sz w:val="24"/>
                <w:szCs w:val="24"/>
              </w:rPr>
              <w:t>спользуя приложение 9 рассчитайте сечение провода для каждого пом</w:t>
            </w:r>
            <w:r w:rsidRPr="00974674">
              <w:rPr>
                <w:sz w:val="24"/>
                <w:szCs w:val="24"/>
              </w:rPr>
              <w:t>е</w:t>
            </w:r>
            <w:r w:rsidRPr="00974674">
              <w:rPr>
                <w:sz w:val="24"/>
                <w:szCs w:val="24"/>
              </w:rPr>
              <w:t>щения и ввода в квартиру. Результаты запишите в таблицу.</w:t>
            </w:r>
          </w:p>
        </w:tc>
      </w:tr>
      <w:tr w:rsidR="00A9583A" w:rsidRPr="00974674" w:rsidTr="00876825">
        <w:tc>
          <w:tcPr>
            <w:tcW w:w="1596" w:type="dxa"/>
          </w:tcPr>
          <w:p w:rsidR="00A9583A" w:rsidRPr="00974674" w:rsidRDefault="00A9583A" w:rsidP="005A220A">
            <w:pPr>
              <w:rPr>
                <w:b/>
                <w:sz w:val="24"/>
                <w:szCs w:val="24"/>
              </w:rPr>
            </w:pPr>
            <w:r w:rsidRPr="00974674">
              <w:rPr>
                <w:b/>
                <w:sz w:val="24"/>
                <w:szCs w:val="24"/>
              </w:rPr>
              <w:t xml:space="preserve">Комната 1 </w:t>
            </w:r>
          </w:p>
        </w:tc>
        <w:tc>
          <w:tcPr>
            <w:tcW w:w="1595" w:type="dxa"/>
          </w:tcPr>
          <w:p w:rsidR="00A9583A" w:rsidRPr="00974674" w:rsidRDefault="00A9583A" w:rsidP="005A220A">
            <w:pPr>
              <w:rPr>
                <w:b/>
                <w:sz w:val="24"/>
                <w:szCs w:val="24"/>
              </w:rPr>
            </w:pPr>
            <w:r w:rsidRPr="00974674">
              <w:rPr>
                <w:b/>
                <w:sz w:val="24"/>
                <w:szCs w:val="24"/>
              </w:rPr>
              <w:t>Комната 2</w:t>
            </w:r>
          </w:p>
        </w:tc>
        <w:tc>
          <w:tcPr>
            <w:tcW w:w="1595" w:type="dxa"/>
          </w:tcPr>
          <w:p w:rsidR="00A9583A" w:rsidRPr="00974674" w:rsidRDefault="00A9583A" w:rsidP="005A220A">
            <w:pPr>
              <w:rPr>
                <w:b/>
                <w:sz w:val="24"/>
                <w:szCs w:val="24"/>
              </w:rPr>
            </w:pPr>
            <w:r w:rsidRPr="00974674">
              <w:rPr>
                <w:b/>
                <w:sz w:val="24"/>
                <w:szCs w:val="24"/>
              </w:rPr>
              <w:t>Кухня</w:t>
            </w:r>
          </w:p>
        </w:tc>
        <w:tc>
          <w:tcPr>
            <w:tcW w:w="1595" w:type="dxa"/>
          </w:tcPr>
          <w:p w:rsidR="00A9583A" w:rsidRPr="00974674" w:rsidRDefault="00A9583A" w:rsidP="005A220A">
            <w:pPr>
              <w:rPr>
                <w:b/>
                <w:sz w:val="24"/>
                <w:szCs w:val="24"/>
              </w:rPr>
            </w:pPr>
            <w:r w:rsidRPr="00974674">
              <w:rPr>
                <w:b/>
                <w:sz w:val="24"/>
                <w:szCs w:val="24"/>
              </w:rPr>
              <w:t>Ванна</w:t>
            </w:r>
          </w:p>
        </w:tc>
        <w:tc>
          <w:tcPr>
            <w:tcW w:w="1595" w:type="dxa"/>
          </w:tcPr>
          <w:p w:rsidR="00A9583A" w:rsidRPr="00974674" w:rsidRDefault="00A9583A" w:rsidP="005A220A">
            <w:pPr>
              <w:rPr>
                <w:b/>
                <w:sz w:val="24"/>
                <w:szCs w:val="24"/>
              </w:rPr>
            </w:pPr>
            <w:r w:rsidRPr="00974674">
              <w:rPr>
                <w:b/>
                <w:sz w:val="24"/>
                <w:szCs w:val="24"/>
              </w:rPr>
              <w:t>Туалет</w:t>
            </w:r>
          </w:p>
        </w:tc>
        <w:tc>
          <w:tcPr>
            <w:tcW w:w="1595" w:type="dxa"/>
          </w:tcPr>
          <w:p w:rsidR="00A9583A" w:rsidRPr="00974674" w:rsidRDefault="00A9583A" w:rsidP="005A220A">
            <w:pPr>
              <w:rPr>
                <w:b/>
                <w:sz w:val="24"/>
                <w:szCs w:val="24"/>
              </w:rPr>
            </w:pPr>
            <w:r w:rsidRPr="00974674">
              <w:rPr>
                <w:b/>
                <w:sz w:val="24"/>
                <w:szCs w:val="24"/>
              </w:rPr>
              <w:t>Коридор</w:t>
            </w:r>
          </w:p>
        </w:tc>
      </w:tr>
      <w:tr w:rsidR="00A9583A" w:rsidRPr="00974674" w:rsidTr="00876825">
        <w:tc>
          <w:tcPr>
            <w:tcW w:w="9571" w:type="dxa"/>
            <w:gridSpan w:val="6"/>
          </w:tcPr>
          <w:p w:rsidR="00A9583A" w:rsidRPr="00974674" w:rsidRDefault="00A9583A" w:rsidP="005A220A">
            <w:pPr>
              <w:rPr>
                <w:b/>
                <w:sz w:val="24"/>
                <w:szCs w:val="24"/>
              </w:rPr>
            </w:pPr>
            <w:r w:rsidRPr="00974674">
              <w:rPr>
                <w:b/>
                <w:sz w:val="24"/>
                <w:szCs w:val="24"/>
              </w:rPr>
              <w:t xml:space="preserve">Марка провода </w:t>
            </w:r>
          </w:p>
        </w:tc>
      </w:tr>
      <w:tr w:rsidR="00A9583A" w:rsidRPr="00974674" w:rsidTr="00876825">
        <w:tc>
          <w:tcPr>
            <w:tcW w:w="9571" w:type="dxa"/>
            <w:gridSpan w:val="6"/>
          </w:tcPr>
          <w:p w:rsidR="00A9583A" w:rsidRPr="00974674" w:rsidRDefault="00A9583A" w:rsidP="005A220A">
            <w:pPr>
              <w:rPr>
                <w:sz w:val="24"/>
                <w:szCs w:val="24"/>
              </w:rPr>
            </w:pPr>
            <w:r w:rsidRPr="00974674">
              <w:rPr>
                <w:b/>
                <w:sz w:val="24"/>
                <w:szCs w:val="24"/>
              </w:rPr>
              <w:t>ЗАДАНИЕ 11</w:t>
            </w:r>
            <w:proofErr w:type="gramStart"/>
            <w:r w:rsidRPr="00974674">
              <w:rPr>
                <w:sz w:val="24"/>
                <w:szCs w:val="24"/>
              </w:rPr>
              <w:t xml:space="preserve">  П</w:t>
            </w:r>
            <w:proofErr w:type="gramEnd"/>
            <w:r w:rsidRPr="00974674">
              <w:rPr>
                <w:sz w:val="24"/>
                <w:szCs w:val="24"/>
              </w:rPr>
              <w:t>одберите марку провода. Результаты запишите в таблицу.</w:t>
            </w:r>
          </w:p>
        </w:tc>
      </w:tr>
      <w:tr w:rsidR="00A9583A" w:rsidRPr="00974674" w:rsidTr="00876825">
        <w:tc>
          <w:tcPr>
            <w:tcW w:w="1596" w:type="dxa"/>
          </w:tcPr>
          <w:p w:rsidR="00A9583A" w:rsidRPr="00974674" w:rsidRDefault="00A9583A" w:rsidP="005A220A">
            <w:pPr>
              <w:rPr>
                <w:b/>
                <w:sz w:val="24"/>
                <w:szCs w:val="24"/>
              </w:rPr>
            </w:pPr>
            <w:r w:rsidRPr="00974674">
              <w:rPr>
                <w:b/>
                <w:sz w:val="24"/>
                <w:szCs w:val="24"/>
              </w:rPr>
              <w:t xml:space="preserve">Комната 1 </w:t>
            </w:r>
          </w:p>
        </w:tc>
        <w:tc>
          <w:tcPr>
            <w:tcW w:w="1595" w:type="dxa"/>
          </w:tcPr>
          <w:p w:rsidR="00A9583A" w:rsidRPr="00974674" w:rsidRDefault="00A9583A" w:rsidP="005A220A">
            <w:pPr>
              <w:rPr>
                <w:b/>
                <w:sz w:val="24"/>
                <w:szCs w:val="24"/>
              </w:rPr>
            </w:pPr>
            <w:r w:rsidRPr="00974674">
              <w:rPr>
                <w:b/>
                <w:sz w:val="24"/>
                <w:szCs w:val="24"/>
              </w:rPr>
              <w:t>Комната 2</w:t>
            </w:r>
          </w:p>
        </w:tc>
        <w:tc>
          <w:tcPr>
            <w:tcW w:w="1595" w:type="dxa"/>
          </w:tcPr>
          <w:p w:rsidR="00A9583A" w:rsidRPr="00974674" w:rsidRDefault="00A9583A" w:rsidP="005A220A">
            <w:pPr>
              <w:rPr>
                <w:b/>
                <w:sz w:val="24"/>
                <w:szCs w:val="24"/>
              </w:rPr>
            </w:pPr>
            <w:r w:rsidRPr="00974674">
              <w:rPr>
                <w:b/>
                <w:sz w:val="24"/>
                <w:szCs w:val="24"/>
              </w:rPr>
              <w:t>Кухня</w:t>
            </w:r>
          </w:p>
        </w:tc>
        <w:tc>
          <w:tcPr>
            <w:tcW w:w="1595" w:type="dxa"/>
          </w:tcPr>
          <w:p w:rsidR="00A9583A" w:rsidRPr="00974674" w:rsidRDefault="00A9583A" w:rsidP="005A220A">
            <w:pPr>
              <w:rPr>
                <w:b/>
                <w:sz w:val="24"/>
                <w:szCs w:val="24"/>
              </w:rPr>
            </w:pPr>
            <w:r w:rsidRPr="00974674">
              <w:rPr>
                <w:b/>
                <w:sz w:val="24"/>
                <w:szCs w:val="24"/>
              </w:rPr>
              <w:t>Ванна</w:t>
            </w:r>
          </w:p>
        </w:tc>
        <w:tc>
          <w:tcPr>
            <w:tcW w:w="1595" w:type="dxa"/>
          </w:tcPr>
          <w:p w:rsidR="00A9583A" w:rsidRPr="00974674" w:rsidRDefault="00A9583A" w:rsidP="005A220A">
            <w:pPr>
              <w:rPr>
                <w:b/>
                <w:sz w:val="24"/>
                <w:szCs w:val="24"/>
              </w:rPr>
            </w:pPr>
            <w:r w:rsidRPr="00974674">
              <w:rPr>
                <w:b/>
                <w:sz w:val="24"/>
                <w:szCs w:val="24"/>
              </w:rPr>
              <w:t>Туалет</w:t>
            </w:r>
          </w:p>
        </w:tc>
        <w:tc>
          <w:tcPr>
            <w:tcW w:w="1595" w:type="dxa"/>
          </w:tcPr>
          <w:p w:rsidR="00A9583A" w:rsidRPr="00974674" w:rsidRDefault="00A9583A" w:rsidP="005A220A">
            <w:pPr>
              <w:rPr>
                <w:b/>
                <w:sz w:val="24"/>
                <w:szCs w:val="24"/>
              </w:rPr>
            </w:pPr>
            <w:r w:rsidRPr="00974674">
              <w:rPr>
                <w:b/>
                <w:sz w:val="24"/>
                <w:szCs w:val="24"/>
              </w:rPr>
              <w:t>Коридор</w:t>
            </w:r>
          </w:p>
        </w:tc>
      </w:tr>
      <w:tr w:rsidR="00A9583A" w:rsidRPr="00974674" w:rsidTr="00876825">
        <w:tc>
          <w:tcPr>
            <w:tcW w:w="9571" w:type="dxa"/>
            <w:gridSpan w:val="6"/>
          </w:tcPr>
          <w:p w:rsidR="00A9583A" w:rsidRPr="00974674" w:rsidRDefault="00A9583A" w:rsidP="005A220A">
            <w:pPr>
              <w:rPr>
                <w:b/>
                <w:sz w:val="24"/>
                <w:szCs w:val="24"/>
              </w:rPr>
            </w:pPr>
            <w:r w:rsidRPr="00974674">
              <w:rPr>
                <w:b/>
                <w:sz w:val="24"/>
                <w:szCs w:val="24"/>
              </w:rPr>
              <w:t xml:space="preserve">Осветительные устройства </w:t>
            </w:r>
          </w:p>
        </w:tc>
      </w:tr>
      <w:tr w:rsidR="00A9583A" w:rsidRPr="00974674" w:rsidTr="00876825">
        <w:tc>
          <w:tcPr>
            <w:tcW w:w="9571" w:type="dxa"/>
            <w:gridSpan w:val="6"/>
          </w:tcPr>
          <w:p w:rsidR="00A9583A" w:rsidRPr="00974674" w:rsidRDefault="00A9583A" w:rsidP="005A220A">
            <w:pPr>
              <w:rPr>
                <w:sz w:val="24"/>
                <w:szCs w:val="24"/>
              </w:rPr>
            </w:pPr>
            <w:r w:rsidRPr="00974674">
              <w:rPr>
                <w:b/>
                <w:sz w:val="24"/>
                <w:szCs w:val="24"/>
              </w:rPr>
              <w:t>ЗАДАНИЕ 12</w:t>
            </w:r>
            <w:proofErr w:type="gramStart"/>
            <w:r w:rsidRPr="00974674">
              <w:rPr>
                <w:sz w:val="24"/>
                <w:szCs w:val="24"/>
              </w:rPr>
              <w:t xml:space="preserve">  О</w:t>
            </w:r>
            <w:proofErr w:type="gramEnd"/>
            <w:r w:rsidRPr="00974674">
              <w:rPr>
                <w:sz w:val="24"/>
                <w:szCs w:val="24"/>
              </w:rPr>
              <w:t>пределите количество светильников, определите их марку. Результаты запишите в таблицу.</w:t>
            </w:r>
          </w:p>
        </w:tc>
      </w:tr>
      <w:tr w:rsidR="00A9583A" w:rsidRPr="00974674" w:rsidTr="00876825">
        <w:tc>
          <w:tcPr>
            <w:tcW w:w="1596" w:type="dxa"/>
          </w:tcPr>
          <w:p w:rsidR="00A9583A" w:rsidRPr="00974674" w:rsidRDefault="00A9583A" w:rsidP="005A220A">
            <w:pPr>
              <w:rPr>
                <w:b/>
                <w:sz w:val="24"/>
                <w:szCs w:val="24"/>
              </w:rPr>
            </w:pPr>
            <w:r w:rsidRPr="00974674">
              <w:rPr>
                <w:b/>
                <w:sz w:val="24"/>
                <w:szCs w:val="24"/>
              </w:rPr>
              <w:t xml:space="preserve">Комната 1 </w:t>
            </w:r>
          </w:p>
        </w:tc>
        <w:tc>
          <w:tcPr>
            <w:tcW w:w="1595" w:type="dxa"/>
          </w:tcPr>
          <w:p w:rsidR="00A9583A" w:rsidRPr="00974674" w:rsidRDefault="00A9583A" w:rsidP="005A220A">
            <w:pPr>
              <w:rPr>
                <w:b/>
                <w:sz w:val="24"/>
                <w:szCs w:val="24"/>
              </w:rPr>
            </w:pPr>
            <w:r w:rsidRPr="00974674">
              <w:rPr>
                <w:b/>
                <w:sz w:val="24"/>
                <w:szCs w:val="24"/>
              </w:rPr>
              <w:t>Комната 2</w:t>
            </w:r>
          </w:p>
        </w:tc>
        <w:tc>
          <w:tcPr>
            <w:tcW w:w="1595" w:type="dxa"/>
          </w:tcPr>
          <w:p w:rsidR="00A9583A" w:rsidRPr="00974674" w:rsidRDefault="00A9583A" w:rsidP="005A220A">
            <w:pPr>
              <w:rPr>
                <w:b/>
                <w:sz w:val="24"/>
                <w:szCs w:val="24"/>
              </w:rPr>
            </w:pPr>
            <w:r w:rsidRPr="00974674">
              <w:rPr>
                <w:b/>
                <w:sz w:val="24"/>
                <w:szCs w:val="24"/>
              </w:rPr>
              <w:t>Кухня</w:t>
            </w:r>
          </w:p>
        </w:tc>
        <w:tc>
          <w:tcPr>
            <w:tcW w:w="1595" w:type="dxa"/>
          </w:tcPr>
          <w:p w:rsidR="00A9583A" w:rsidRPr="00974674" w:rsidRDefault="00A9583A" w:rsidP="005A220A">
            <w:pPr>
              <w:rPr>
                <w:b/>
                <w:sz w:val="24"/>
                <w:szCs w:val="24"/>
              </w:rPr>
            </w:pPr>
            <w:r w:rsidRPr="00974674">
              <w:rPr>
                <w:b/>
                <w:sz w:val="24"/>
                <w:szCs w:val="24"/>
              </w:rPr>
              <w:t>Ванна</w:t>
            </w:r>
          </w:p>
        </w:tc>
        <w:tc>
          <w:tcPr>
            <w:tcW w:w="1595" w:type="dxa"/>
          </w:tcPr>
          <w:p w:rsidR="00A9583A" w:rsidRPr="00974674" w:rsidRDefault="00A9583A" w:rsidP="005A220A">
            <w:pPr>
              <w:rPr>
                <w:b/>
                <w:sz w:val="24"/>
                <w:szCs w:val="24"/>
              </w:rPr>
            </w:pPr>
            <w:r w:rsidRPr="00974674">
              <w:rPr>
                <w:b/>
                <w:sz w:val="24"/>
                <w:szCs w:val="24"/>
              </w:rPr>
              <w:t>Туалет</w:t>
            </w:r>
          </w:p>
        </w:tc>
        <w:tc>
          <w:tcPr>
            <w:tcW w:w="1595" w:type="dxa"/>
          </w:tcPr>
          <w:p w:rsidR="00A9583A" w:rsidRPr="00974674" w:rsidRDefault="00A9583A" w:rsidP="005A220A">
            <w:pPr>
              <w:rPr>
                <w:b/>
                <w:sz w:val="24"/>
                <w:szCs w:val="24"/>
              </w:rPr>
            </w:pPr>
            <w:r w:rsidRPr="00974674">
              <w:rPr>
                <w:b/>
                <w:sz w:val="24"/>
                <w:szCs w:val="24"/>
              </w:rPr>
              <w:t>Коридор</w:t>
            </w:r>
          </w:p>
        </w:tc>
      </w:tr>
      <w:tr w:rsidR="00A9583A" w:rsidRPr="00974674" w:rsidTr="00876825">
        <w:tc>
          <w:tcPr>
            <w:tcW w:w="1596"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r>
      <w:tr w:rsidR="00A9583A" w:rsidRPr="00974674" w:rsidTr="00876825">
        <w:tc>
          <w:tcPr>
            <w:tcW w:w="7976" w:type="dxa"/>
            <w:gridSpan w:val="5"/>
            <w:tcBorders>
              <w:right w:val="double" w:sz="4" w:space="0" w:color="auto"/>
            </w:tcBorders>
          </w:tcPr>
          <w:p w:rsidR="00A9583A" w:rsidRPr="00974674" w:rsidRDefault="00A9583A" w:rsidP="005A220A">
            <w:pPr>
              <w:rPr>
                <w:sz w:val="24"/>
                <w:szCs w:val="24"/>
              </w:rPr>
            </w:pPr>
            <w:r w:rsidRPr="00974674">
              <w:rPr>
                <w:sz w:val="24"/>
                <w:szCs w:val="24"/>
              </w:rPr>
              <w:t xml:space="preserve">Итого по квартире </w:t>
            </w:r>
          </w:p>
        </w:tc>
        <w:tc>
          <w:tcPr>
            <w:tcW w:w="1595"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A9583A" w:rsidRPr="00974674" w:rsidRDefault="00A9583A" w:rsidP="005A220A">
            <w:pPr>
              <w:rPr>
                <w:sz w:val="24"/>
                <w:szCs w:val="24"/>
              </w:rPr>
            </w:pPr>
          </w:p>
        </w:tc>
      </w:tr>
      <w:tr w:rsidR="00A9583A" w:rsidRPr="00974674" w:rsidTr="00876825">
        <w:tc>
          <w:tcPr>
            <w:tcW w:w="9571" w:type="dxa"/>
            <w:gridSpan w:val="6"/>
          </w:tcPr>
          <w:p w:rsidR="00A9583A" w:rsidRPr="00974674" w:rsidRDefault="00A9583A" w:rsidP="005A220A">
            <w:pPr>
              <w:rPr>
                <w:b/>
                <w:sz w:val="24"/>
                <w:szCs w:val="24"/>
              </w:rPr>
            </w:pPr>
            <w:proofErr w:type="spellStart"/>
            <w:r w:rsidRPr="00974674">
              <w:rPr>
                <w:b/>
                <w:sz w:val="24"/>
                <w:szCs w:val="24"/>
              </w:rPr>
              <w:t>Электроустановочные</w:t>
            </w:r>
            <w:proofErr w:type="spellEnd"/>
            <w:r w:rsidRPr="00974674">
              <w:rPr>
                <w:b/>
                <w:sz w:val="24"/>
                <w:szCs w:val="24"/>
              </w:rPr>
              <w:t xml:space="preserve"> устройства </w:t>
            </w:r>
          </w:p>
        </w:tc>
      </w:tr>
      <w:tr w:rsidR="00A9583A" w:rsidRPr="00974674" w:rsidTr="00876825">
        <w:tc>
          <w:tcPr>
            <w:tcW w:w="9571" w:type="dxa"/>
            <w:gridSpan w:val="6"/>
          </w:tcPr>
          <w:p w:rsidR="00A9583A" w:rsidRPr="00974674" w:rsidRDefault="00A9583A" w:rsidP="005A220A">
            <w:pPr>
              <w:rPr>
                <w:sz w:val="24"/>
                <w:szCs w:val="24"/>
              </w:rPr>
            </w:pPr>
            <w:r w:rsidRPr="00974674">
              <w:rPr>
                <w:b/>
                <w:sz w:val="24"/>
                <w:szCs w:val="24"/>
              </w:rPr>
              <w:t>ЗАДАНИЕ 13</w:t>
            </w:r>
            <w:proofErr w:type="gramStart"/>
            <w:r w:rsidRPr="00974674">
              <w:rPr>
                <w:sz w:val="24"/>
                <w:szCs w:val="24"/>
              </w:rPr>
              <w:t xml:space="preserve">  О</w:t>
            </w:r>
            <w:proofErr w:type="gramEnd"/>
            <w:r w:rsidRPr="00974674">
              <w:rPr>
                <w:sz w:val="24"/>
                <w:szCs w:val="24"/>
              </w:rPr>
              <w:t>пределите количество выключателей и розеток, определите их марку. Р</w:t>
            </w:r>
            <w:r w:rsidRPr="00974674">
              <w:rPr>
                <w:sz w:val="24"/>
                <w:szCs w:val="24"/>
              </w:rPr>
              <w:t>е</w:t>
            </w:r>
            <w:r w:rsidRPr="00974674">
              <w:rPr>
                <w:sz w:val="24"/>
                <w:szCs w:val="24"/>
              </w:rPr>
              <w:t>зультаты запишите в таблицу.</w:t>
            </w:r>
          </w:p>
        </w:tc>
      </w:tr>
      <w:tr w:rsidR="00A9583A" w:rsidRPr="00974674" w:rsidTr="00876825">
        <w:tc>
          <w:tcPr>
            <w:tcW w:w="1596" w:type="dxa"/>
          </w:tcPr>
          <w:p w:rsidR="00A9583A" w:rsidRPr="00974674" w:rsidRDefault="00A9583A" w:rsidP="005A220A">
            <w:pPr>
              <w:rPr>
                <w:b/>
                <w:sz w:val="24"/>
                <w:szCs w:val="24"/>
              </w:rPr>
            </w:pPr>
            <w:r w:rsidRPr="00974674">
              <w:rPr>
                <w:b/>
                <w:sz w:val="24"/>
                <w:szCs w:val="24"/>
              </w:rPr>
              <w:t xml:space="preserve">Комната 1 </w:t>
            </w:r>
          </w:p>
        </w:tc>
        <w:tc>
          <w:tcPr>
            <w:tcW w:w="1595" w:type="dxa"/>
          </w:tcPr>
          <w:p w:rsidR="00A9583A" w:rsidRPr="00974674" w:rsidRDefault="00A9583A" w:rsidP="005A220A">
            <w:pPr>
              <w:rPr>
                <w:b/>
                <w:sz w:val="24"/>
                <w:szCs w:val="24"/>
              </w:rPr>
            </w:pPr>
            <w:r w:rsidRPr="00974674">
              <w:rPr>
                <w:b/>
                <w:sz w:val="24"/>
                <w:szCs w:val="24"/>
              </w:rPr>
              <w:t>Комната 2</w:t>
            </w:r>
          </w:p>
        </w:tc>
        <w:tc>
          <w:tcPr>
            <w:tcW w:w="1595" w:type="dxa"/>
          </w:tcPr>
          <w:p w:rsidR="00A9583A" w:rsidRPr="00974674" w:rsidRDefault="00A9583A" w:rsidP="005A220A">
            <w:pPr>
              <w:rPr>
                <w:b/>
                <w:sz w:val="24"/>
                <w:szCs w:val="24"/>
              </w:rPr>
            </w:pPr>
            <w:r w:rsidRPr="00974674">
              <w:rPr>
                <w:b/>
                <w:sz w:val="24"/>
                <w:szCs w:val="24"/>
              </w:rPr>
              <w:t>Кухня</w:t>
            </w:r>
          </w:p>
        </w:tc>
        <w:tc>
          <w:tcPr>
            <w:tcW w:w="1595" w:type="dxa"/>
          </w:tcPr>
          <w:p w:rsidR="00A9583A" w:rsidRPr="00974674" w:rsidRDefault="00A9583A" w:rsidP="005A220A">
            <w:pPr>
              <w:rPr>
                <w:b/>
                <w:sz w:val="24"/>
                <w:szCs w:val="24"/>
              </w:rPr>
            </w:pPr>
            <w:r w:rsidRPr="00974674">
              <w:rPr>
                <w:b/>
                <w:sz w:val="24"/>
                <w:szCs w:val="24"/>
              </w:rPr>
              <w:t>Ванна</w:t>
            </w:r>
          </w:p>
        </w:tc>
        <w:tc>
          <w:tcPr>
            <w:tcW w:w="1595" w:type="dxa"/>
          </w:tcPr>
          <w:p w:rsidR="00A9583A" w:rsidRPr="00974674" w:rsidRDefault="00A9583A" w:rsidP="005A220A">
            <w:pPr>
              <w:rPr>
                <w:b/>
                <w:sz w:val="24"/>
                <w:szCs w:val="24"/>
              </w:rPr>
            </w:pPr>
            <w:r w:rsidRPr="00974674">
              <w:rPr>
                <w:b/>
                <w:sz w:val="24"/>
                <w:szCs w:val="24"/>
              </w:rPr>
              <w:t>Туалет</w:t>
            </w:r>
          </w:p>
        </w:tc>
        <w:tc>
          <w:tcPr>
            <w:tcW w:w="1595" w:type="dxa"/>
          </w:tcPr>
          <w:p w:rsidR="00A9583A" w:rsidRPr="00974674" w:rsidRDefault="00A9583A" w:rsidP="005A220A">
            <w:pPr>
              <w:rPr>
                <w:b/>
                <w:sz w:val="24"/>
                <w:szCs w:val="24"/>
              </w:rPr>
            </w:pPr>
            <w:r w:rsidRPr="00974674">
              <w:rPr>
                <w:b/>
                <w:sz w:val="24"/>
                <w:szCs w:val="24"/>
              </w:rPr>
              <w:t>Коридор</w:t>
            </w:r>
          </w:p>
        </w:tc>
      </w:tr>
      <w:tr w:rsidR="00A9583A" w:rsidRPr="00974674" w:rsidTr="00876825">
        <w:tc>
          <w:tcPr>
            <w:tcW w:w="1596"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c>
          <w:tcPr>
            <w:tcW w:w="1595" w:type="dxa"/>
          </w:tcPr>
          <w:p w:rsidR="00A9583A" w:rsidRPr="00974674" w:rsidRDefault="00A9583A" w:rsidP="005A220A">
            <w:pPr>
              <w:rPr>
                <w:sz w:val="24"/>
                <w:szCs w:val="24"/>
              </w:rPr>
            </w:pPr>
          </w:p>
        </w:tc>
      </w:tr>
      <w:tr w:rsidR="00A9583A" w:rsidRPr="00974674" w:rsidTr="00876825">
        <w:tc>
          <w:tcPr>
            <w:tcW w:w="7976" w:type="dxa"/>
            <w:gridSpan w:val="5"/>
            <w:tcBorders>
              <w:right w:val="double" w:sz="4" w:space="0" w:color="auto"/>
            </w:tcBorders>
          </w:tcPr>
          <w:p w:rsidR="00A9583A" w:rsidRPr="00974674" w:rsidRDefault="00A9583A" w:rsidP="005A220A">
            <w:pPr>
              <w:rPr>
                <w:sz w:val="24"/>
                <w:szCs w:val="24"/>
              </w:rPr>
            </w:pPr>
            <w:r w:rsidRPr="00974674">
              <w:rPr>
                <w:sz w:val="24"/>
                <w:szCs w:val="24"/>
              </w:rPr>
              <w:t>Итого по квартире</w:t>
            </w:r>
          </w:p>
        </w:tc>
        <w:tc>
          <w:tcPr>
            <w:tcW w:w="1595"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A9583A" w:rsidRPr="00974674" w:rsidRDefault="00A9583A" w:rsidP="005A220A">
            <w:pPr>
              <w:rPr>
                <w:sz w:val="24"/>
                <w:szCs w:val="24"/>
              </w:rPr>
            </w:pPr>
          </w:p>
        </w:tc>
      </w:tr>
      <w:tr w:rsidR="00A9583A" w:rsidRPr="00974674" w:rsidTr="00876825">
        <w:tc>
          <w:tcPr>
            <w:tcW w:w="7976" w:type="dxa"/>
            <w:gridSpan w:val="5"/>
            <w:tcBorders>
              <w:right w:val="double" w:sz="4" w:space="0" w:color="auto"/>
            </w:tcBorders>
          </w:tcPr>
          <w:p w:rsidR="00A9583A" w:rsidRPr="00974674" w:rsidRDefault="00A9583A" w:rsidP="005A220A">
            <w:pPr>
              <w:rPr>
                <w:sz w:val="24"/>
                <w:szCs w:val="24"/>
              </w:rPr>
            </w:pPr>
          </w:p>
        </w:tc>
        <w:tc>
          <w:tcPr>
            <w:tcW w:w="1595" w:type="dxa"/>
            <w:tcBorders>
              <w:top w:val="double" w:sz="4" w:space="0" w:color="auto"/>
              <w:left w:val="double" w:sz="4" w:space="0" w:color="auto"/>
              <w:bottom w:val="double" w:sz="4" w:space="0" w:color="auto"/>
              <w:right w:val="double" w:sz="4" w:space="0" w:color="auto"/>
            </w:tcBorders>
            <w:shd w:val="clear" w:color="auto" w:fill="BFBFBF" w:themeFill="background1" w:themeFillShade="BF"/>
          </w:tcPr>
          <w:p w:rsidR="00A9583A" w:rsidRPr="00974674" w:rsidRDefault="00A9583A" w:rsidP="005A220A">
            <w:pPr>
              <w:rPr>
                <w:sz w:val="24"/>
                <w:szCs w:val="24"/>
              </w:rPr>
            </w:pPr>
          </w:p>
        </w:tc>
      </w:tr>
    </w:tbl>
    <w:p w:rsidR="00A9583A" w:rsidRPr="00974674" w:rsidRDefault="00A9583A" w:rsidP="00530B57">
      <w:pPr>
        <w:ind w:firstLine="709"/>
        <w:rPr>
          <w:sz w:val="24"/>
          <w:szCs w:val="24"/>
        </w:rPr>
        <w:sectPr w:rsidR="00A9583A" w:rsidRPr="00974674" w:rsidSect="00F60FC9">
          <w:headerReference w:type="default" r:id="rId112"/>
          <w:footerReference w:type="default" r:id="rId113"/>
          <w:type w:val="continuous"/>
          <w:pgSz w:w="11906" w:h="16838"/>
          <w:pgMar w:top="1134" w:right="567" w:bottom="1134" w:left="1701" w:header="709" w:footer="709" w:gutter="0"/>
          <w:pgNumType w:start="11"/>
          <w:cols w:space="708"/>
          <w:titlePg/>
          <w:docGrid w:linePitch="360"/>
        </w:sectPr>
      </w:pPr>
    </w:p>
    <w:p w:rsidR="00A9583A" w:rsidRPr="00974674" w:rsidRDefault="00A9583A" w:rsidP="00530B57">
      <w:pPr>
        <w:ind w:firstLine="709"/>
        <w:rPr>
          <w:sz w:val="24"/>
          <w:szCs w:val="24"/>
        </w:rPr>
      </w:pPr>
      <w:r w:rsidRPr="00974674">
        <w:rPr>
          <w:noProof/>
          <w:sz w:val="24"/>
          <w:szCs w:val="24"/>
        </w:rPr>
        <w:lastRenderedPageBreak/>
        <w:drawing>
          <wp:anchor distT="0" distB="0" distL="114300" distR="114300" simplePos="0" relativeHeight="251702784" behindDoc="0" locked="0" layoutInCell="1" allowOverlap="1" wp14:anchorId="2D7B68B3" wp14:editId="726C6235">
            <wp:simplePos x="1076325" y="723900"/>
            <wp:positionH relativeFrom="margin">
              <wp:align>center</wp:align>
            </wp:positionH>
            <wp:positionV relativeFrom="margin">
              <wp:align>top</wp:align>
            </wp:positionV>
            <wp:extent cx="5524500" cy="6581775"/>
            <wp:effectExtent l="0" t="0" r="0" b="9525"/>
            <wp:wrapSquare wrapText="bothSides"/>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rotWithShape="1">
                    <a:blip r:embed="rId114">
                      <a:extLst>
                        <a:ext uri="{28A0092B-C50C-407E-A947-70E740481C1C}">
                          <a14:useLocalDpi xmlns:a14="http://schemas.microsoft.com/office/drawing/2010/main" val="0"/>
                        </a:ext>
                      </a:extLst>
                    </a:blip>
                    <a:srcRect l="5694" r="-50" b="5858"/>
                    <a:stretch/>
                  </pic:blipFill>
                  <pic:spPr bwMode="auto">
                    <a:xfrm>
                      <a:off x="0" y="0"/>
                      <a:ext cx="5525354" cy="658279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9583A" w:rsidRPr="00974674" w:rsidRDefault="00A9583A" w:rsidP="00530B57">
      <w:pPr>
        <w:ind w:firstLine="709"/>
        <w:rPr>
          <w:sz w:val="24"/>
          <w:szCs w:val="24"/>
        </w:rPr>
      </w:pPr>
    </w:p>
    <w:p w:rsidR="00A9583A" w:rsidRPr="00974674" w:rsidRDefault="00A9583A" w:rsidP="00530B57">
      <w:pPr>
        <w:ind w:firstLine="709"/>
        <w:rPr>
          <w:sz w:val="24"/>
          <w:szCs w:val="24"/>
        </w:rPr>
      </w:pPr>
    </w:p>
    <w:p w:rsidR="00A9583A" w:rsidRPr="00974674" w:rsidRDefault="00A9583A"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r w:rsidRPr="00974674">
        <w:rPr>
          <w:rFonts w:eastAsia="Courier New"/>
          <w:noProof/>
          <w:color w:val="000000"/>
          <w:sz w:val="24"/>
          <w:szCs w:val="24"/>
        </w:rPr>
        <w:drawing>
          <wp:anchor distT="0" distB="0" distL="114300" distR="114300" simplePos="0" relativeHeight="251705856" behindDoc="1" locked="0" layoutInCell="1" allowOverlap="1" wp14:anchorId="43007A86" wp14:editId="0469367B">
            <wp:simplePos x="0" y="0"/>
            <wp:positionH relativeFrom="column">
              <wp:posOffset>-1273175</wp:posOffset>
            </wp:positionH>
            <wp:positionV relativeFrom="paragraph">
              <wp:posOffset>12065</wp:posOffset>
            </wp:positionV>
            <wp:extent cx="7996555" cy="5549265"/>
            <wp:effectExtent l="4445" t="0" r="8890" b="8890"/>
            <wp:wrapThrough wrapText="bothSides">
              <wp:wrapPolygon edited="0">
                <wp:start x="21588" y="-17"/>
                <wp:lineTo x="27" y="-17"/>
                <wp:lineTo x="27" y="21560"/>
                <wp:lineTo x="21588" y="21560"/>
                <wp:lineTo x="21588" y="-17"/>
              </wp:wrapPolygon>
            </wp:wrapThrough>
            <wp:docPr id="70" name="Рисунок 70" descr="C:\Users\EKATER~1\AppData\Local\Temp\FineReader11\media\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KATER~1\AppData\Local\Temp\FineReader11\media\image6.pn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t="4412"/>
                    <a:stretch/>
                  </pic:blipFill>
                  <pic:spPr bwMode="auto">
                    <a:xfrm rot="16200000">
                      <a:off x="0" y="0"/>
                      <a:ext cx="7996555" cy="5549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p>
    <w:p w:rsidR="00876825" w:rsidRPr="00974674" w:rsidRDefault="00876825" w:rsidP="00530B57">
      <w:pPr>
        <w:ind w:firstLine="709"/>
        <w:rPr>
          <w:sz w:val="24"/>
          <w:szCs w:val="24"/>
        </w:rPr>
      </w:pPr>
      <w:r w:rsidRPr="00974674">
        <w:rPr>
          <w:rFonts w:eastAsia="Courier New"/>
          <w:noProof/>
          <w:color w:val="000000"/>
          <w:sz w:val="24"/>
          <w:szCs w:val="24"/>
        </w:rPr>
        <w:lastRenderedPageBreak/>
        <w:drawing>
          <wp:anchor distT="0" distB="0" distL="114300" distR="114300" simplePos="0" relativeHeight="251707904" behindDoc="1" locked="0" layoutInCell="1" allowOverlap="1" wp14:anchorId="535BD151" wp14:editId="0479F8F4">
            <wp:simplePos x="0" y="0"/>
            <wp:positionH relativeFrom="column">
              <wp:posOffset>-881380</wp:posOffset>
            </wp:positionH>
            <wp:positionV relativeFrom="paragraph">
              <wp:posOffset>847725</wp:posOffset>
            </wp:positionV>
            <wp:extent cx="7800975" cy="5648325"/>
            <wp:effectExtent l="0" t="9525" r="0" b="0"/>
            <wp:wrapThrough wrapText="bothSides">
              <wp:wrapPolygon edited="0">
                <wp:start x="21626" y="36"/>
                <wp:lineTo x="53" y="36"/>
                <wp:lineTo x="53" y="21527"/>
                <wp:lineTo x="21626" y="21527"/>
                <wp:lineTo x="21626" y="36"/>
              </wp:wrapPolygon>
            </wp:wrapThrough>
            <wp:docPr id="71" name="Рисунок 71" descr="C:\Users\EKATER~1\AppData\Local\Temp\FineReader11\media\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KATER~1\AppData\Local\Temp\FineReader11\media\image3.pn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rot="16200000">
                      <a:off x="0" y="0"/>
                      <a:ext cx="7800975" cy="5648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76825" w:rsidRPr="00974674" w:rsidRDefault="00876825" w:rsidP="00530B57">
      <w:pPr>
        <w:ind w:firstLine="709"/>
        <w:rPr>
          <w:sz w:val="24"/>
          <w:szCs w:val="24"/>
        </w:rPr>
        <w:sectPr w:rsidR="00876825" w:rsidRPr="00974674" w:rsidSect="00F60FC9">
          <w:pgSz w:w="11906" w:h="16838"/>
          <w:pgMar w:top="1134" w:right="567" w:bottom="1134" w:left="1701" w:header="709" w:footer="709" w:gutter="0"/>
          <w:pgNumType w:start="25"/>
          <w:cols w:space="708"/>
          <w:titlePg/>
          <w:docGrid w:linePitch="360"/>
        </w:sectPr>
      </w:pPr>
    </w:p>
    <w:p w:rsidR="00876825" w:rsidRPr="00974674" w:rsidRDefault="00876825" w:rsidP="00530B57">
      <w:pPr>
        <w:ind w:firstLine="709"/>
        <w:rPr>
          <w:sz w:val="24"/>
          <w:szCs w:val="24"/>
        </w:rPr>
      </w:pPr>
    </w:p>
    <w:p w:rsidR="00A9583A" w:rsidRPr="00974674" w:rsidRDefault="00876825" w:rsidP="00530B57">
      <w:pPr>
        <w:ind w:firstLine="709"/>
        <w:rPr>
          <w:sz w:val="24"/>
          <w:szCs w:val="24"/>
        </w:rPr>
      </w:pPr>
      <w:r w:rsidRPr="00974674">
        <w:rPr>
          <w:rFonts w:eastAsia="Calibri"/>
          <w:noProof/>
          <w:color w:val="000000"/>
          <w:sz w:val="24"/>
          <w:szCs w:val="24"/>
        </w:rPr>
        <w:drawing>
          <wp:anchor distT="0" distB="0" distL="114300" distR="114300" simplePos="0" relativeHeight="251699712" behindDoc="1" locked="0" layoutInCell="1" allowOverlap="1" wp14:anchorId="56506B07" wp14:editId="6626C2D5">
            <wp:simplePos x="0" y="0"/>
            <wp:positionH relativeFrom="column">
              <wp:posOffset>-193040</wp:posOffset>
            </wp:positionH>
            <wp:positionV relativeFrom="paragraph">
              <wp:posOffset>5937250</wp:posOffset>
            </wp:positionV>
            <wp:extent cx="6349365" cy="3914775"/>
            <wp:effectExtent l="0" t="0" r="0" b="9525"/>
            <wp:wrapThrough wrapText="bothSides">
              <wp:wrapPolygon edited="0">
                <wp:start x="0" y="0"/>
                <wp:lineTo x="0" y="21547"/>
                <wp:lineTo x="21516" y="21547"/>
                <wp:lineTo x="21516" y="0"/>
                <wp:lineTo x="0" y="0"/>
              </wp:wrapPolygon>
            </wp:wrapThrough>
            <wp:docPr id="68" name="Рисунок 68" descr="C:\Users\EKATER~1\AppData\Local\Temp\FineReader11\media\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KATER~1\AppData\Local\Temp\FineReader11\media\image2.pn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r="1080" b="15643"/>
                    <a:stretch/>
                  </pic:blipFill>
                  <pic:spPr bwMode="auto">
                    <a:xfrm>
                      <a:off x="0" y="0"/>
                      <a:ext cx="6349365" cy="39147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74674">
        <w:rPr>
          <w:rFonts w:eastAsia="Courier New"/>
          <w:noProof/>
          <w:color w:val="000000"/>
          <w:sz w:val="24"/>
          <w:szCs w:val="24"/>
        </w:rPr>
        <w:drawing>
          <wp:anchor distT="0" distB="0" distL="114300" distR="114300" simplePos="0" relativeHeight="251701760" behindDoc="1" locked="0" layoutInCell="1" allowOverlap="1" wp14:anchorId="780D56AB" wp14:editId="32C2D08A">
            <wp:simplePos x="0" y="0"/>
            <wp:positionH relativeFrom="column">
              <wp:posOffset>-504190</wp:posOffset>
            </wp:positionH>
            <wp:positionV relativeFrom="paragraph">
              <wp:posOffset>156210</wp:posOffset>
            </wp:positionV>
            <wp:extent cx="6403340" cy="4667250"/>
            <wp:effectExtent l="0" t="0" r="0" b="0"/>
            <wp:wrapThrough wrapText="bothSides">
              <wp:wrapPolygon edited="0">
                <wp:start x="0" y="0"/>
                <wp:lineTo x="0" y="21512"/>
                <wp:lineTo x="21527" y="21512"/>
                <wp:lineTo x="21527" y="0"/>
                <wp:lineTo x="0" y="0"/>
              </wp:wrapPolygon>
            </wp:wrapThrough>
            <wp:docPr id="66" name="Рисунок 66" descr="C:\Users\EKATER~1\AppData\Local\Temp\FineReader11\media\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KATER~1\AppData\Local\Temp\FineReader11\media\image4.pn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403340" cy="46672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9583A" w:rsidRPr="00974674" w:rsidRDefault="00876825" w:rsidP="00530B57">
      <w:pPr>
        <w:ind w:firstLine="709"/>
        <w:rPr>
          <w:sz w:val="24"/>
          <w:szCs w:val="24"/>
        </w:rPr>
      </w:pPr>
      <w:r w:rsidRPr="00974674">
        <w:rPr>
          <w:noProof/>
          <w:sz w:val="24"/>
          <w:szCs w:val="24"/>
        </w:rPr>
        <w:lastRenderedPageBreak/>
        <w:drawing>
          <wp:inline distT="0" distB="0" distL="0" distR="0" wp14:anchorId="76C6FFB1" wp14:editId="4B4C2708">
            <wp:extent cx="5940425" cy="4058978"/>
            <wp:effectExtent l="7303"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1" t="3907" r="885"/>
                    <a:stretch/>
                  </pic:blipFill>
                  <pic:spPr bwMode="auto">
                    <a:xfrm rot="16200000">
                      <a:off x="0" y="0"/>
                      <a:ext cx="5940425" cy="4058978"/>
                    </a:xfrm>
                    <a:prstGeom prst="rect">
                      <a:avLst/>
                    </a:prstGeom>
                    <a:noFill/>
                    <a:ln>
                      <a:noFill/>
                    </a:ln>
                    <a:extLst>
                      <a:ext uri="{53640926-AAD7-44D8-BBD7-CCE9431645EC}">
                        <a14:shadowObscured xmlns:a14="http://schemas.microsoft.com/office/drawing/2010/main"/>
                      </a:ext>
                    </a:extLst>
                  </pic:spPr>
                </pic:pic>
              </a:graphicData>
            </a:graphic>
          </wp:inline>
        </w:drawing>
      </w:r>
    </w:p>
    <w:p w:rsidR="00876825" w:rsidRPr="00974674" w:rsidRDefault="00876825" w:rsidP="00530B57">
      <w:pPr>
        <w:ind w:firstLine="709"/>
        <w:rPr>
          <w:sz w:val="24"/>
          <w:szCs w:val="24"/>
        </w:rPr>
      </w:pPr>
    </w:p>
    <w:p w:rsidR="006A4453" w:rsidRPr="00974674" w:rsidRDefault="002D2BE0" w:rsidP="00530B57">
      <w:pPr>
        <w:pStyle w:val="1"/>
        <w:ind w:firstLine="709"/>
        <w:rPr>
          <w:b/>
          <w:szCs w:val="24"/>
        </w:rPr>
      </w:pPr>
      <w:hyperlink w:anchor="_СОДЕРЖАНИЕ" w:history="1">
        <w:bookmarkStart w:id="139" w:name="_Toc33206767"/>
        <w:r w:rsidR="006A4453" w:rsidRPr="00974674">
          <w:rPr>
            <w:rStyle w:val="a9"/>
            <w:b/>
            <w:color w:val="auto"/>
            <w:szCs w:val="24"/>
          </w:rPr>
          <w:t xml:space="preserve">Практическое занятие №  </w:t>
        </w:r>
        <w:r w:rsidR="007D33AB" w:rsidRPr="00974674">
          <w:rPr>
            <w:rStyle w:val="a9"/>
            <w:b/>
            <w:color w:val="auto"/>
            <w:szCs w:val="24"/>
          </w:rPr>
          <w:t xml:space="preserve">5 </w:t>
        </w:r>
        <w:r w:rsidR="006A4453" w:rsidRPr="00974674">
          <w:rPr>
            <w:rStyle w:val="a9"/>
            <w:b/>
            <w:color w:val="auto"/>
            <w:szCs w:val="24"/>
          </w:rPr>
          <w:t xml:space="preserve"> Тема «Монтаж электропроводки в сырых и влажных  помещениях»</w:t>
        </w:r>
        <w:bookmarkEnd w:id="139"/>
      </w:hyperlink>
    </w:p>
    <w:p w:rsidR="006A4453" w:rsidRPr="00974674" w:rsidRDefault="006A4453" w:rsidP="00530B57">
      <w:pPr>
        <w:ind w:firstLine="709"/>
        <w:rPr>
          <w:b/>
          <w:bCs/>
          <w:sz w:val="24"/>
          <w:szCs w:val="24"/>
        </w:rPr>
      </w:pPr>
      <w:r w:rsidRPr="00974674">
        <w:rPr>
          <w:b/>
          <w:bCs/>
          <w:sz w:val="24"/>
          <w:szCs w:val="24"/>
        </w:rPr>
        <w:t>Цель работы</w:t>
      </w:r>
    </w:p>
    <w:p w:rsidR="006A4453" w:rsidRPr="00974674" w:rsidRDefault="006A4453" w:rsidP="00530B57">
      <w:pPr>
        <w:ind w:firstLine="709"/>
        <w:rPr>
          <w:bCs/>
          <w:sz w:val="24"/>
          <w:szCs w:val="24"/>
        </w:rPr>
      </w:pPr>
      <w:r w:rsidRPr="00974674">
        <w:rPr>
          <w:bCs/>
          <w:sz w:val="24"/>
          <w:szCs w:val="24"/>
        </w:rPr>
        <w:t>Ознакомиться с видами электропроводок и способами прокладки проводов,</w:t>
      </w:r>
      <w:r w:rsidRPr="00974674">
        <w:rPr>
          <w:bCs/>
          <w:sz w:val="24"/>
          <w:szCs w:val="24"/>
        </w:rPr>
        <w:br/>
        <w:t>материалами, арматурой и инструментом.</w:t>
      </w:r>
    </w:p>
    <w:p w:rsidR="006A4453" w:rsidRPr="00974674" w:rsidRDefault="006A4453" w:rsidP="00530B57">
      <w:pPr>
        <w:ind w:firstLine="709"/>
        <w:rPr>
          <w:bCs/>
          <w:sz w:val="24"/>
          <w:szCs w:val="24"/>
        </w:rPr>
      </w:pPr>
      <w:r w:rsidRPr="00974674">
        <w:rPr>
          <w:bCs/>
          <w:sz w:val="24"/>
          <w:szCs w:val="24"/>
        </w:rPr>
        <w:t>Освоить элементы инженерной подготовки производства работ и технологию</w:t>
      </w:r>
      <w:r w:rsidRPr="00974674">
        <w:rPr>
          <w:bCs/>
          <w:sz w:val="24"/>
          <w:szCs w:val="24"/>
        </w:rPr>
        <w:br/>
        <w:t>монтажа электропроводок.</w:t>
      </w:r>
    </w:p>
    <w:p w:rsidR="006A4453" w:rsidRPr="00974674" w:rsidRDefault="006A4453" w:rsidP="00530B57">
      <w:pPr>
        <w:ind w:firstLine="709"/>
        <w:rPr>
          <w:bCs/>
          <w:sz w:val="24"/>
          <w:szCs w:val="24"/>
        </w:rPr>
      </w:pPr>
      <w:proofErr w:type="gramStart"/>
      <w:r w:rsidRPr="00974674">
        <w:rPr>
          <w:bCs/>
          <w:sz w:val="24"/>
          <w:szCs w:val="24"/>
        </w:rPr>
        <w:t>Научиться на практике собирать</w:t>
      </w:r>
      <w:proofErr w:type="gramEnd"/>
      <w:r w:rsidRPr="00974674">
        <w:rPr>
          <w:bCs/>
          <w:sz w:val="24"/>
          <w:szCs w:val="24"/>
        </w:rPr>
        <w:t xml:space="preserve"> узлы схем электропроводок.</w:t>
      </w:r>
    </w:p>
    <w:p w:rsidR="006A4453" w:rsidRPr="00974674" w:rsidRDefault="006A4453" w:rsidP="00530B57">
      <w:pPr>
        <w:ind w:firstLine="709"/>
        <w:rPr>
          <w:b/>
          <w:bCs/>
          <w:sz w:val="24"/>
          <w:szCs w:val="24"/>
        </w:rPr>
      </w:pPr>
      <w:r w:rsidRPr="00974674">
        <w:rPr>
          <w:b/>
          <w:bCs/>
          <w:sz w:val="24"/>
          <w:szCs w:val="24"/>
        </w:rPr>
        <w:t>Задание к работе</w:t>
      </w:r>
    </w:p>
    <w:p w:rsidR="006A4453" w:rsidRPr="00974674" w:rsidRDefault="006A4453" w:rsidP="00530B57">
      <w:pPr>
        <w:tabs>
          <w:tab w:val="left" w:pos="993"/>
        </w:tabs>
        <w:ind w:firstLine="709"/>
        <w:rPr>
          <w:bCs/>
          <w:sz w:val="24"/>
          <w:szCs w:val="24"/>
        </w:rPr>
      </w:pPr>
      <w:r w:rsidRPr="00974674">
        <w:rPr>
          <w:bCs/>
          <w:sz w:val="24"/>
          <w:szCs w:val="24"/>
        </w:rPr>
        <w:t>1.</w:t>
      </w:r>
      <w:r w:rsidRPr="00974674">
        <w:rPr>
          <w:bCs/>
          <w:sz w:val="24"/>
          <w:szCs w:val="24"/>
        </w:rPr>
        <w:tab/>
        <w:t>Изучить образцы проводов, установочной арматуры, инструмент.</w:t>
      </w:r>
    </w:p>
    <w:p w:rsidR="006A4453" w:rsidRPr="00974674" w:rsidRDefault="006A4453" w:rsidP="00530B57">
      <w:pPr>
        <w:tabs>
          <w:tab w:val="left" w:pos="993"/>
        </w:tabs>
        <w:ind w:firstLine="709"/>
        <w:rPr>
          <w:bCs/>
          <w:sz w:val="24"/>
          <w:szCs w:val="24"/>
        </w:rPr>
      </w:pPr>
      <w:r w:rsidRPr="00974674">
        <w:rPr>
          <w:bCs/>
          <w:sz w:val="24"/>
          <w:szCs w:val="24"/>
        </w:rPr>
        <w:t>2.</w:t>
      </w:r>
      <w:r w:rsidRPr="00974674">
        <w:rPr>
          <w:bCs/>
          <w:sz w:val="24"/>
          <w:szCs w:val="24"/>
        </w:rPr>
        <w:tab/>
        <w:t>Изучить технологию монтажа электропроводок в кабельных каналах и коробах.</w:t>
      </w:r>
    </w:p>
    <w:p w:rsidR="006A4453" w:rsidRPr="00974674" w:rsidRDefault="006A4453" w:rsidP="00530B57">
      <w:pPr>
        <w:tabs>
          <w:tab w:val="left" w:pos="993"/>
        </w:tabs>
        <w:ind w:firstLine="709"/>
        <w:rPr>
          <w:bCs/>
          <w:sz w:val="24"/>
          <w:szCs w:val="24"/>
        </w:rPr>
      </w:pPr>
      <w:r w:rsidRPr="00974674">
        <w:rPr>
          <w:bCs/>
          <w:sz w:val="24"/>
          <w:szCs w:val="24"/>
        </w:rPr>
        <w:lastRenderedPageBreak/>
        <w:t>3.</w:t>
      </w:r>
      <w:r w:rsidRPr="00974674">
        <w:rPr>
          <w:bCs/>
          <w:sz w:val="24"/>
          <w:szCs w:val="24"/>
        </w:rPr>
        <w:tab/>
        <w:t>Выполнить на модели электропроводки однокомнатной квартиры монтаж узлов</w:t>
      </w:r>
      <w:r w:rsidRPr="00974674">
        <w:rPr>
          <w:bCs/>
          <w:sz w:val="24"/>
          <w:szCs w:val="24"/>
        </w:rPr>
        <w:br/>
        <w:t>электропроводки (соединить провода в коробках, подключить арматуру и</w:t>
      </w:r>
      <w:r w:rsidRPr="00974674">
        <w:rPr>
          <w:bCs/>
          <w:sz w:val="24"/>
          <w:szCs w:val="24"/>
        </w:rPr>
        <w:br/>
        <w:t>светильники, подключить электропроводку к квартирному щитку).</w:t>
      </w:r>
    </w:p>
    <w:p w:rsidR="006A4453" w:rsidRPr="00974674" w:rsidRDefault="006A4453" w:rsidP="00530B57">
      <w:pPr>
        <w:tabs>
          <w:tab w:val="left" w:pos="993"/>
        </w:tabs>
        <w:ind w:firstLine="709"/>
        <w:rPr>
          <w:bCs/>
          <w:sz w:val="24"/>
          <w:szCs w:val="24"/>
        </w:rPr>
      </w:pPr>
      <w:r w:rsidRPr="00974674">
        <w:rPr>
          <w:bCs/>
          <w:sz w:val="24"/>
          <w:szCs w:val="24"/>
        </w:rPr>
        <w:t>4.</w:t>
      </w:r>
      <w:r w:rsidRPr="00974674">
        <w:rPr>
          <w:bCs/>
          <w:sz w:val="24"/>
          <w:szCs w:val="24"/>
        </w:rPr>
        <w:tab/>
        <w:t>Проверить сопротивление изоляции проводок.</w:t>
      </w:r>
    </w:p>
    <w:p w:rsidR="006A4453" w:rsidRPr="00974674" w:rsidRDefault="006A4453" w:rsidP="00530B57">
      <w:pPr>
        <w:tabs>
          <w:tab w:val="left" w:pos="993"/>
        </w:tabs>
        <w:ind w:firstLine="709"/>
        <w:rPr>
          <w:bCs/>
          <w:sz w:val="24"/>
          <w:szCs w:val="24"/>
        </w:rPr>
      </w:pPr>
      <w:r w:rsidRPr="00974674">
        <w:rPr>
          <w:bCs/>
          <w:sz w:val="24"/>
          <w:szCs w:val="24"/>
        </w:rPr>
        <w:t>5.</w:t>
      </w:r>
      <w:r w:rsidRPr="00974674">
        <w:rPr>
          <w:bCs/>
          <w:sz w:val="24"/>
          <w:szCs w:val="24"/>
        </w:rPr>
        <w:tab/>
        <w:t>Под руководством преподавателя подключить квартирный щиток к сети и осущ</w:t>
      </w:r>
      <w:r w:rsidRPr="00974674">
        <w:rPr>
          <w:bCs/>
          <w:sz w:val="24"/>
          <w:szCs w:val="24"/>
        </w:rPr>
        <w:t>е</w:t>
      </w:r>
      <w:r w:rsidRPr="00974674">
        <w:rPr>
          <w:bCs/>
          <w:sz w:val="24"/>
          <w:szCs w:val="24"/>
        </w:rPr>
        <w:t>ствить включение электрооборудования квартиры.</w:t>
      </w:r>
    </w:p>
    <w:p w:rsidR="006A4453" w:rsidRPr="00974674" w:rsidRDefault="006A4453" w:rsidP="00530B57">
      <w:pPr>
        <w:ind w:firstLine="709"/>
        <w:rPr>
          <w:b/>
          <w:bCs/>
          <w:sz w:val="24"/>
          <w:szCs w:val="24"/>
        </w:rPr>
      </w:pPr>
      <w:r w:rsidRPr="00974674">
        <w:rPr>
          <w:b/>
          <w:bCs/>
          <w:sz w:val="24"/>
          <w:szCs w:val="24"/>
        </w:rPr>
        <w:t>Общие сведения</w:t>
      </w:r>
    </w:p>
    <w:p w:rsidR="006A4453" w:rsidRPr="00974674" w:rsidRDefault="006A4453" w:rsidP="00530B57">
      <w:pPr>
        <w:ind w:firstLine="709"/>
        <w:rPr>
          <w:bCs/>
          <w:sz w:val="24"/>
          <w:szCs w:val="24"/>
        </w:rPr>
      </w:pPr>
      <w:r w:rsidRPr="00974674">
        <w:rPr>
          <w:bCs/>
          <w:sz w:val="24"/>
          <w:szCs w:val="24"/>
        </w:rPr>
        <w:t>Электропроводкой называется совокупность проводов и кабелей с относящимися к ним креплениями, поддерживающими защитными конструкциями и деталями.</w:t>
      </w:r>
      <w:r w:rsidRPr="00974674">
        <w:rPr>
          <w:bCs/>
          <w:sz w:val="24"/>
          <w:szCs w:val="24"/>
        </w:rPr>
        <w:br/>
        <w:t>Электропроводки разделяют на виды [1]:</w:t>
      </w:r>
    </w:p>
    <w:p w:rsidR="006A4453" w:rsidRPr="00974674" w:rsidRDefault="006A4453" w:rsidP="00530B57">
      <w:pPr>
        <w:ind w:firstLine="709"/>
        <w:rPr>
          <w:bCs/>
          <w:sz w:val="24"/>
          <w:szCs w:val="24"/>
        </w:rPr>
      </w:pPr>
      <w:proofErr w:type="gramStart"/>
      <w:r w:rsidRPr="00974674">
        <w:rPr>
          <w:bCs/>
          <w:sz w:val="24"/>
          <w:szCs w:val="24"/>
        </w:rPr>
        <w:t>открытая - проложенная по поверхности стен, потолков, по фермам и т. п. При открытой электропроводке применяют различные способы прокладки проводов и кабелей: непосре</w:t>
      </w:r>
      <w:r w:rsidRPr="00974674">
        <w:rPr>
          <w:bCs/>
          <w:sz w:val="24"/>
          <w:szCs w:val="24"/>
        </w:rPr>
        <w:t>д</w:t>
      </w:r>
      <w:r w:rsidRPr="00974674">
        <w:rPr>
          <w:bCs/>
          <w:sz w:val="24"/>
          <w:szCs w:val="24"/>
        </w:rPr>
        <w:t>ственно по поверхности стен и потолков, на струнах, тросах, роликах, изоляторах, в трубах, к</w:t>
      </w:r>
      <w:r w:rsidRPr="00974674">
        <w:rPr>
          <w:bCs/>
          <w:sz w:val="24"/>
          <w:szCs w:val="24"/>
        </w:rPr>
        <w:t>о</w:t>
      </w:r>
      <w:r w:rsidRPr="00974674">
        <w:rPr>
          <w:bCs/>
          <w:sz w:val="24"/>
          <w:szCs w:val="24"/>
        </w:rPr>
        <w:t>робах, на лотках, в электротехнических плинтусах и т. п.;</w:t>
      </w:r>
      <w:proofErr w:type="gramEnd"/>
    </w:p>
    <w:p w:rsidR="006A4453" w:rsidRPr="00974674" w:rsidRDefault="006A4453" w:rsidP="00530B57">
      <w:pPr>
        <w:ind w:firstLine="709"/>
        <w:rPr>
          <w:bCs/>
          <w:sz w:val="24"/>
          <w:szCs w:val="24"/>
        </w:rPr>
      </w:pPr>
      <w:proofErr w:type="gramStart"/>
      <w:r w:rsidRPr="00974674">
        <w:rPr>
          <w:bCs/>
          <w:sz w:val="24"/>
          <w:szCs w:val="24"/>
        </w:rPr>
        <w:t>скрытая</w:t>
      </w:r>
      <w:proofErr w:type="gramEnd"/>
      <w:r w:rsidRPr="00974674">
        <w:rPr>
          <w:bCs/>
          <w:sz w:val="24"/>
          <w:szCs w:val="24"/>
        </w:rPr>
        <w:t xml:space="preserve"> - проложенная внутри конструктивных элементов зданий (в стенах, полах, фу</w:t>
      </w:r>
      <w:r w:rsidRPr="00974674">
        <w:rPr>
          <w:bCs/>
          <w:sz w:val="24"/>
          <w:szCs w:val="24"/>
        </w:rPr>
        <w:t>н</w:t>
      </w:r>
      <w:r w:rsidRPr="00974674">
        <w:rPr>
          <w:bCs/>
          <w:sz w:val="24"/>
          <w:szCs w:val="24"/>
        </w:rPr>
        <w:t>даментах, перекрытиях). При скрытой электропроводке провода и кабели прокладывают в з</w:t>
      </w:r>
      <w:r w:rsidRPr="00974674">
        <w:rPr>
          <w:bCs/>
          <w:sz w:val="24"/>
          <w:szCs w:val="24"/>
        </w:rPr>
        <w:t>а</w:t>
      </w:r>
      <w:r w:rsidRPr="00974674">
        <w:rPr>
          <w:bCs/>
          <w:sz w:val="24"/>
          <w:szCs w:val="24"/>
        </w:rPr>
        <w:t xml:space="preserve">мкнутых каналах и пустотах строительных конструкций, в заштукатуриваемых бороздах, под штукатуркой, </w:t>
      </w:r>
      <w:proofErr w:type="spellStart"/>
      <w:r w:rsidRPr="00974674">
        <w:rPr>
          <w:bCs/>
          <w:sz w:val="24"/>
          <w:szCs w:val="24"/>
        </w:rPr>
        <w:t>замоноличиванием</w:t>
      </w:r>
      <w:proofErr w:type="spellEnd"/>
      <w:r w:rsidRPr="00974674">
        <w:rPr>
          <w:bCs/>
          <w:sz w:val="24"/>
          <w:szCs w:val="24"/>
        </w:rPr>
        <w:t xml:space="preserve"> в строительных конструкциях, в трубах и т. п.</w:t>
      </w:r>
    </w:p>
    <w:p w:rsidR="006A4453" w:rsidRPr="00974674" w:rsidRDefault="006A4453" w:rsidP="00530B57">
      <w:pPr>
        <w:ind w:firstLine="709"/>
        <w:rPr>
          <w:bCs/>
          <w:sz w:val="24"/>
          <w:szCs w:val="24"/>
        </w:rPr>
      </w:pPr>
      <w:r w:rsidRPr="00974674">
        <w:rPr>
          <w:bCs/>
          <w:sz w:val="24"/>
          <w:szCs w:val="24"/>
        </w:rPr>
        <w:t xml:space="preserve">Питание </w:t>
      </w:r>
      <w:proofErr w:type="spellStart"/>
      <w:r w:rsidRPr="00974674">
        <w:rPr>
          <w:bCs/>
          <w:sz w:val="24"/>
          <w:szCs w:val="24"/>
        </w:rPr>
        <w:t>электроприемников</w:t>
      </w:r>
      <w:proofErr w:type="spellEnd"/>
      <w:r w:rsidRPr="00974674">
        <w:rPr>
          <w:bCs/>
          <w:sz w:val="24"/>
          <w:szCs w:val="24"/>
        </w:rPr>
        <w:t xml:space="preserve"> жилых зданий должно выполняться от сети 380/220</w:t>
      </w:r>
      <w:proofErr w:type="gramStart"/>
      <w:r w:rsidRPr="00974674">
        <w:rPr>
          <w:bCs/>
          <w:sz w:val="24"/>
          <w:szCs w:val="24"/>
        </w:rPr>
        <w:t xml:space="preserve"> В</w:t>
      </w:r>
      <w:proofErr w:type="gramEnd"/>
      <w:r w:rsidRPr="00974674">
        <w:rPr>
          <w:bCs/>
          <w:sz w:val="24"/>
          <w:szCs w:val="24"/>
        </w:rPr>
        <w:t xml:space="preserve"> с с</w:t>
      </w:r>
      <w:r w:rsidRPr="00974674">
        <w:rPr>
          <w:bCs/>
          <w:sz w:val="24"/>
          <w:szCs w:val="24"/>
        </w:rPr>
        <w:t>и</w:t>
      </w:r>
      <w:r w:rsidRPr="00974674">
        <w:rPr>
          <w:bCs/>
          <w:sz w:val="24"/>
          <w:szCs w:val="24"/>
        </w:rPr>
        <w:t xml:space="preserve">стемой заземления </w:t>
      </w:r>
      <w:r w:rsidRPr="00974674">
        <w:rPr>
          <w:bCs/>
          <w:sz w:val="24"/>
          <w:szCs w:val="24"/>
          <w:lang w:val="en-US"/>
        </w:rPr>
        <w:t>TN</w:t>
      </w:r>
      <w:r w:rsidRPr="00974674">
        <w:rPr>
          <w:bCs/>
          <w:sz w:val="24"/>
          <w:szCs w:val="24"/>
        </w:rPr>
        <w:t>-</w:t>
      </w:r>
      <w:r w:rsidRPr="00974674">
        <w:rPr>
          <w:bCs/>
          <w:sz w:val="24"/>
          <w:szCs w:val="24"/>
          <w:lang w:val="en-US"/>
        </w:rPr>
        <w:t>S</w:t>
      </w:r>
      <w:r w:rsidRPr="00974674">
        <w:rPr>
          <w:bCs/>
          <w:sz w:val="24"/>
          <w:szCs w:val="24"/>
        </w:rPr>
        <w:t xml:space="preserve"> или </w:t>
      </w:r>
      <w:r w:rsidRPr="00974674">
        <w:rPr>
          <w:bCs/>
          <w:sz w:val="24"/>
          <w:szCs w:val="24"/>
          <w:lang w:val="en-US"/>
        </w:rPr>
        <w:t>TN</w:t>
      </w:r>
      <w:r w:rsidRPr="00974674">
        <w:rPr>
          <w:bCs/>
          <w:sz w:val="24"/>
          <w:szCs w:val="24"/>
        </w:rPr>
        <w:t>-</w:t>
      </w:r>
      <w:r w:rsidRPr="00974674">
        <w:rPr>
          <w:bCs/>
          <w:sz w:val="24"/>
          <w:szCs w:val="24"/>
          <w:lang w:val="en-US"/>
        </w:rPr>
        <w:t>C</w:t>
      </w:r>
      <w:r w:rsidRPr="00974674">
        <w:rPr>
          <w:bCs/>
          <w:sz w:val="24"/>
          <w:szCs w:val="24"/>
        </w:rPr>
        <w:t>-</w:t>
      </w:r>
      <w:r w:rsidRPr="00974674">
        <w:rPr>
          <w:bCs/>
          <w:sz w:val="24"/>
          <w:szCs w:val="24"/>
          <w:lang w:val="en-US"/>
        </w:rPr>
        <w:t>S</w:t>
      </w:r>
      <w:r w:rsidRPr="00974674">
        <w:rPr>
          <w:bCs/>
          <w:sz w:val="24"/>
          <w:szCs w:val="24"/>
        </w:rPr>
        <w:t xml:space="preserve"> (рис. 8.1) [3].</w:t>
      </w:r>
    </w:p>
    <w:p w:rsidR="006A4453" w:rsidRPr="00974674" w:rsidRDefault="006A4453" w:rsidP="00530B57">
      <w:pPr>
        <w:ind w:firstLine="709"/>
        <w:rPr>
          <w:bCs/>
          <w:sz w:val="24"/>
          <w:szCs w:val="24"/>
        </w:rPr>
      </w:pPr>
      <w:r w:rsidRPr="00974674">
        <w:rPr>
          <w:bCs/>
          <w:noProof/>
          <w:sz w:val="24"/>
          <w:szCs w:val="24"/>
        </w:rPr>
        <w:drawing>
          <wp:inline distT="0" distB="0" distL="0" distR="0" wp14:anchorId="43822FF4" wp14:editId="74767981">
            <wp:extent cx="3486150" cy="2896942"/>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486150" cy="2896942"/>
                    </a:xfrm>
                    <a:prstGeom prst="rect">
                      <a:avLst/>
                    </a:prstGeom>
                    <a:noFill/>
                    <a:ln>
                      <a:noFill/>
                    </a:ln>
                  </pic:spPr>
                </pic:pic>
              </a:graphicData>
            </a:graphic>
          </wp:inline>
        </w:drawing>
      </w:r>
    </w:p>
    <w:p w:rsidR="006A4453" w:rsidRPr="00974674" w:rsidRDefault="006A4453" w:rsidP="00530B57">
      <w:pPr>
        <w:ind w:firstLine="709"/>
        <w:rPr>
          <w:bCs/>
          <w:sz w:val="24"/>
          <w:szCs w:val="24"/>
        </w:rPr>
      </w:pPr>
      <w:r w:rsidRPr="00974674">
        <w:rPr>
          <w:bCs/>
          <w:sz w:val="24"/>
          <w:szCs w:val="24"/>
        </w:rPr>
        <w:t xml:space="preserve">Рис. 8.1. Пример схемы электроснабжения квартиры системой </w:t>
      </w:r>
      <w:r w:rsidRPr="00974674">
        <w:rPr>
          <w:bCs/>
          <w:sz w:val="24"/>
          <w:szCs w:val="24"/>
          <w:lang w:val="en-US"/>
        </w:rPr>
        <w:t>TN</w:t>
      </w:r>
      <w:r w:rsidRPr="00974674">
        <w:rPr>
          <w:bCs/>
          <w:sz w:val="24"/>
          <w:szCs w:val="24"/>
        </w:rPr>
        <w:t>-</w:t>
      </w:r>
      <w:r w:rsidRPr="00974674">
        <w:rPr>
          <w:bCs/>
          <w:sz w:val="24"/>
          <w:szCs w:val="24"/>
          <w:lang w:val="en-US"/>
        </w:rPr>
        <w:t>C</w:t>
      </w:r>
      <w:r w:rsidRPr="00974674">
        <w:rPr>
          <w:bCs/>
          <w:sz w:val="24"/>
          <w:szCs w:val="24"/>
        </w:rPr>
        <w:t>-</w:t>
      </w:r>
      <w:r w:rsidRPr="00974674">
        <w:rPr>
          <w:bCs/>
          <w:sz w:val="24"/>
          <w:szCs w:val="24"/>
          <w:lang w:val="en-US"/>
        </w:rPr>
        <w:t>S</w:t>
      </w:r>
      <w:r w:rsidRPr="00974674">
        <w:rPr>
          <w:bCs/>
          <w:sz w:val="24"/>
          <w:szCs w:val="24"/>
        </w:rPr>
        <w:t>.</w:t>
      </w:r>
    </w:p>
    <w:p w:rsidR="006A4453" w:rsidRPr="00974674" w:rsidRDefault="006A4453" w:rsidP="00530B57">
      <w:pPr>
        <w:ind w:firstLine="709"/>
        <w:rPr>
          <w:bCs/>
          <w:sz w:val="24"/>
          <w:szCs w:val="24"/>
        </w:rPr>
      </w:pPr>
      <w:r w:rsidRPr="00974674">
        <w:rPr>
          <w:bCs/>
          <w:sz w:val="24"/>
          <w:szCs w:val="24"/>
        </w:rPr>
        <w:t>В соответствии с ПУЭ [2] в зданиях следует применять кабели и провода с медными ж</w:t>
      </w:r>
      <w:r w:rsidRPr="00974674">
        <w:rPr>
          <w:bCs/>
          <w:sz w:val="24"/>
          <w:szCs w:val="24"/>
        </w:rPr>
        <w:t>и</w:t>
      </w:r>
      <w:r w:rsidRPr="00974674">
        <w:rPr>
          <w:bCs/>
          <w:sz w:val="24"/>
          <w:szCs w:val="24"/>
        </w:rPr>
        <w:t>лами.</w:t>
      </w:r>
    </w:p>
    <w:p w:rsidR="006A4453" w:rsidRPr="00974674" w:rsidRDefault="006A4453" w:rsidP="00530B57">
      <w:pPr>
        <w:ind w:firstLine="709"/>
        <w:rPr>
          <w:bCs/>
          <w:sz w:val="24"/>
          <w:szCs w:val="24"/>
        </w:rPr>
      </w:pPr>
      <w:r w:rsidRPr="00974674">
        <w:rPr>
          <w:bCs/>
          <w:sz w:val="24"/>
          <w:szCs w:val="24"/>
        </w:rPr>
        <w:t>Питающие и распределительные сети, как правило, должны выполняться кабелями и проводами с алюминиевыми жилами, если их расчетное сечение равно 16 мм</w:t>
      </w:r>
      <w:proofErr w:type="gramStart"/>
      <w:r w:rsidRPr="00974674">
        <w:rPr>
          <w:bCs/>
          <w:sz w:val="24"/>
          <w:szCs w:val="24"/>
          <w:vertAlign w:val="superscript"/>
        </w:rPr>
        <w:t>2</w:t>
      </w:r>
      <w:proofErr w:type="gramEnd"/>
      <w:r w:rsidRPr="00974674">
        <w:rPr>
          <w:bCs/>
          <w:sz w:val="24"/>
          <w:szCs w:val="24"/>
        </w:rPr>
        <w:t xml:space="preserve"> и более.</w:t>
      </w:r>
    </w:p>
    <w:p w:rsidR="006A4453" w:rsidRPr="00974674" w:rsidRDefault="006A4453" w:rsidP="00530B57">
      <w:pPr>
        <w:ind w:firstLine="709"/>
        <w:rPr>
          <w:bCs/>
          <w:sz w:val="24"/>
          <w:szCs w:val="24"/>
        </w:rPr>
      </w:pPr>
      <w:r w:rsidRPr="00974674">
        <w:rPr>
          <w:bCs/>
          <w:sz w:val="24"/>
          <w:szCs w:val="24"/>
        </w:rPr>
        <w:t>Во всех зданиях линии групповой сети, прокладываемые от групповых, этажных и ква</w:t>
      </w:r>
      <w:r w:rsidRPr="00974674">
        <w:rPr>
          <w:bCs/>
          <w:sz w:val="24"/>
          <w:szCs w:val="24"/>
        </w:rPr>
        <w:t>р</w:t>
      </w:r>
      <w:r w:rsidRPr="00974674">
        <w:rPr>
          <w:bCs/>
          <w:sz w:val="24"/>
          <w:szCs w:val="24"/>
        </w:rPr>
        <w:t xml:space="preserve">тирных щитков до светильников общего освещения, штепсельных розеток и стационарных </w:t>
      </w:r>
      <w:proofErr w:type="spellStart"/>
      <w:r w:rsidRPr="00974674">
        <w:rPr>
          <w:bCs/>
          <w:sz w:val="24"/>
          <w:szCs w:val="24"/>
        </w:rPr>
        <w:t>электроприемников</w:t>
      </w:r>
      <w:proofErr w:type="spellEnd"/>
      <w:r w:rsidRPr="00974674">
        <w:rPr>
          <w:bCs/>
          <w:sz w:val="24"/>
          <w:szCs w:val="24"/>
        </w:rPr>
        <w:t xml:space="preserve">, должны выполняться трехпроводными (фазный - </w:t>
      </w:r>
      <w:r w:rsidRPr="00974674">
        <w:rPr>
          <w:bCs/>
          <w:sz w:val="24"/>
          <w:szCs w:val="24"/>
          <w:lang w:val="en-US"/>
        </w:rPr>
        <w:t>L</w:t>
      </w:r>
      <w:r w:rsidRPr="00974674">
        <w:rPr>
          <w:bCs/>
          <w:sz w:val="24"/>
          <w:szCs w:val="24"/>
        </w:rPr>
        <w:t xml:space="preserve">, нулевой рабочий - </w:t>
      </w:r>
      <w:r w:rsidRPr="00974674">
        <w:rPr>
          <w:bCs/>
          <w:sz w:val="24"/>
          <w:szCs w:val="24"/>
          <w:lang w:val="en-US"/>
        </w:rPr>
        <w:t>N</w:t>
      </w:r>
      <w:r w:rsidRPr="00974674">
        <w:rPr>
          <w:bCs/>
          <w:sz w:val="24"/>
          <w:szCs w:val="24"/>
        </w:rPr>
        <w:t xml:space="preserve"> и нулевой защитный - РЕ проводники).</w:t>
      </w:r>
    </w:p>
    <w:p w:rsidR="006A4453" w:rsidRPr="00974674" w:rsidRDefault="006A4453" w:rsidP="00530B57">
      <w:pPr>
        <w:ind w:firstLine="709"/>
        <w:rPr>
          <w:bCs/>
          <w:sz w:val="24"/>
          <w:szCs w:val="24"/>
        </w:rPr>
      </w:pPr>
      <w:r w:rsidRPr="00974674">
        <w:rPr>
          <w:bCs/>
          <w:sz w:val="24"/>
          <w:szCs w:val="24"/>
        </w:rPr>
        <w:t>Нулевой рабочий и нулевой защитный проводники не допускается подключать на щи</w:t>
      </w:r>
      <w:r w:rsidRPr="00974674">
        <w:rPr>
          <w:bCs/>
          <w:sz w:val="24"/>
          <w:szCs w:val="24"/>
        </w:rPr>
        <w:t>т</w:t>
      </w:r>
      <w:r w:rsidRPr="00974674">
        <w:rPr>
          <w:bCs/>
          <w:sz w:val="24"/>
          <w:szCs w:val="24"/>
        </w:rPr>
        <w:t>ках под общий контактный зажим.</w:t>
      </w:r>
    </w:p>
    <w:p w:rsidR="006A4453" w:rsidRPr="00974674" w:rsidRDefault="006A4453" w:rsidP="00530B57">
      <w:pPr>
        <w:ind w:firstLine="709"/>
        <w:rPr>
          <w:bCs/>
          <w:sz w:val="24"/>
          <w:szCs w:val="24"/>
        </w:rPr>
      </w:pPr>
      <w:r w:rsidRPr="00974674">
        <w:rPr>
          <w:bCs/>
          <w:sz w:val="24"/>
          <w:szCs w:val="24"/>
        </w:rPr>
        <w:lastRenderedPageBreak/>
        <w:t>Сечения проводников (табл. 8.1) должны отвечать требованиям п. 7.1.45 ПУЭ [2].</w:t>
      </w:r>
      <w:r w:rsidRPr="00974674">
        <w:rPr>
          <w:bCs/>
          <w:sz w:val="24"/>
          <w:szCs w:val="24"/>
        </w:rPr>
        <w:br/>
        <w:t>Таблица 8.1</w:t>
      </w:r>
    </w:p>
    <w:p w:rsidR="006A4453" w:rsidRPr="00974674" w:rsidRDefault="006A4453" w:rsidP="00530B57">
      <w:pPr>
        <w:ind w:firstLine="709"/>
        <w:rPr>
          <w:bCs/>
          <w:sz w:val="24"/>
          <w:szCs w:val="24"/>
        </w:rPr>
      </w:pPr>
      <w:r w:rsidRPr="00974674">
        <w:rPr>
          <w:bCs/>
          <w:sz w:val="24"/>
          <w:szCs w:val="24"/>
        </w:rPr>
        <w:t>Наименьшие допустимые сечения кабелей и проводов электрических сетей в жилых зд</w:t>
      </w:r>
      <w:r w:rsidRPr="00974674">
        <w:rPr>
          <w:bCs/>
          <w:sz w:val="24"/>
          <w:szCs w:val="24"/>
        </w:rPr>
        <w:t>а</w:t>
      </w:r>
      <w:r w:rsidRPr="00974674">
        <w:rPr>
          <w:bCs/>
          <w:sz w:val="24"/>
          <w:szCs w:val="24"/>
        </w:rPr>
        <w:t>ниях</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676"/>
        <w:gridCol w:w="4306"/>
      </w:tblGrid>
      <w:tr w:rsidR="006A4453" w:rsidRPr="00974674" w:rsidTr="005A220A">
        <w:trPr>
          <w:trHeight w:val="556"/>
        </w:trPr>
        <w:tc>
          <w:tcPr>
            <w:tcW w:w="2843" w:type="pct"/>
            <w:shd w:val="clear" w:color="auto" w:fill="FFFFFF"/>
            <w:vAlign w:val="center"/>
          </w:tcPr>
          <w:p w:rsidR="006A4453" w:rsidRPr="00974674" w:rsidRDefault="006A4453" w:rsidP="005A220A">
            <w:pPr>
              <w:rPr>
                <w:bCs/>
                <w:sz w:val="24"/>
                <w:szCs w:val="24"/>
              </w:rPr>
            </w:pPr>
            <w:r w:rsidRPr="00974674">
              <w:rPr>
                <w:b/>
                <w:bCs/>
                <w:sz w:val="24"/>
                <w:szCs w:val="24"/>
              </w:rPr>
              <w:t>Наименование линий</w:t>
            </w:r>
          </w:p>
        </w:tc>
        <w:tc>
          <w:tcPr>
            <w:tcW w:w="2157" w:type="pct"/>
            <w:shd w:val="clear" w:color="auto" w:fill="FFFFFF"/>
            <w:vAlign w:val="bottom"/>
          </w:tcPr>
          <w:p w:rsidR="006A4453" w:rsidRPr="00974674" w:rsidRDefault="006A4453" w:rsidP="005A220A">
            <w:pPr>
              <w:rPr>
                <w:bCs/>
                <w:sz w:val="24"/>
                <w:szCs w:val="24"/>
              </w:rPr>
            </w:pPr>
            <w:r w:rsidRPr="00974674">
              <w:rPr>
                <w:b/>
                <w:bCs/>
                <w:sz w:val="24"/>
                <w:szCs w:val="24"/>
              </w:rPr>
              <w:t>Наименьшее сечение кабелей и пров</w:t>
            </w:r>
            <w:r w:rsidRPr="00974674">
              <w:rPr>
                <w:b/>
                <w:bCs/>
                <w:sz w:val="24"/>
                <w:szCs w:val="24"/>
              </w:rPr>
              <w:t>о</w:t>
            </w:r>
            <w:r w:rsidRPr="00974674">
              <w:rPr>
                <w:b/>
                <w:bCs/>
                <w:sz w:val="24"/>
                <w:szCs w:val="24"/>
              </w:rPr>
              <w:t>дов с медными жилами, мм</w:t>
            </w:r>
            <w:proofErr w:type="gramStart"/>
            <w:r w:rsidRPr="00974674">
              <w:rPr>
                <w:b/>
                <w:bCs/>
                <w:sz w:val="24"/>
                <w:szCs w:val="24"/>
                <w:vertAlign w:val="superscript"/>
              </w:rPr>
              <w:t>2</w:t>
            </w:r>
            <w:proofErr w:type="gramEnd"/>
          </w:p>
        </w:tc>
      </w:tr>
      <w:tr w:rsidR="006A4453" w:rsidRPr="00974674" w:rsidTr="005A220A">
        <w:trPr>
          <w:trHeight w:val="280"/>
        </w:trPr>
        <w:tc>
          <w:tcPr>
            <w:tcW w:w="2843" w:type="pct"/>
            <w:shd w:val="clear" w:color="auto" w:fill="FFFFFF"/>
          </w:tcPr>
          <w:p w:rsidR="006A4453" w:rsidRPr="00974674" w:rsidRDefault="006A4453" w:rsidP="005A220A">
            <w:pPr>
              <w:rPr>
                <w:bCs/>
                <w:sz w:val="24"/>
                <w:szCs w:val="24"/>
              </w:rPr>
            </w:pPr>
            <w:r w:rsidRPr="00974674">
              <w:rPr>
                <w:bCs/>
                <w:sz w:val="24"/>
                <w:szCs w:val="24"/>
              </w:rPr>
              <w:t>Линии групповых сетей</w:t>
            </w:r>
          </w:p>
        </w:tc>
        <w:tc>
          <w:tcPr>
            <w:tcW w:w="2157" w:type="pct"/>
            <w:shd w:val="clear" w:color="auto" w:fill="FFFFFF"/>
          </w:tcPr>
          <w:p w:rsidR="006A4453" w:rsidRPr="00974674" w:rsidRDefault="006A4453" w:rsidP="005A220A">
            <w:pPr>
              <w:rPr>
                <w:bCs/>
                <w:sz w:val="24"/>
                <w:szCs w:val="24"/>
              </w:rPr>
            </w:pPr>
            <w:r w:rsidRPr="00974674">
              <w:rPr>
                <w:bCs/>
                <w:sz w:val="24"/>
                <w:szCs w:val="24"/>
              </w:rPr>
              <w:t>1,5</w:t>
            </w:r>
          </w:p>
        </w:tc>
      </w:tr>
      <w:tr w:rsidR="006A4453" w:rsidRPr="00974674" w:rsidTr="005A220A">
        <w:trPr>
          <w:trHeight w:val="554"/>
        </w:trPr>
        <w:tc>
          <w:tcPr>
            <w:tcW w:w="2843" w:type="pct"/>
            <w:shd w:val="clear" w:color="auto" w:fill="FFFFFF"/>
          </w:tcPr>
          <w:p w:rsidR="006A4453" w:rsidRPr="00974674" w:rsidRDefault="006A4453" w:rsidP="005A220A">
            <w:pPr>
              <w:rPr>
                <w:bCs/>
                <w:sz w:val="24"/>
                <w:szCs w:val="24"/>
              </w:rPr>
            </w:pPr>
            <w:r w:rsidRPr="00974674">
              <w:rPr>
                <w:bCs/>
                <w:sz w:val="24"/>
                <w:szCs w:val="24"/>
              </w:rPr>
              <w:t xml:space="preserve">Линии </w:t>
            </w:r>
            <w:proofErr w:type="gramStart"/>
            <w:r w:rsidRPr="00974674">
              <w:rPr>
                <w:bCs/>
                <w:sz w:val="24"/>
                <w:szCs w:val="24"/>
              </w:rPr>
              <w:t>от</w:t>
            </w:r>
            <w:proofErr w:type="gramEnd"/>
            <w:r w:rsidRPr="00974674">
              <w:rPr>
                <w:bCs/>
                <w:sz w:val="24"/>
                <w:szCs w:val="24"/>
              </w:rPr>
              <w:t xml:space="preserve"> этажных до квартирных щитков и к</w:t>
            </w:r>
            <w:r w:rsidRPr="00974674">
              <w:rPr>
                <w:bCs/>
                <w:sz w:val="24"/>
                <w:szCs w:val="24"/>
              </w:rPr>
              <w:br/>
              <w:t>расчетному счетчику</w:t>
            </w:r>
          </w:p>
        </w:tc>
        <w:tc>
          <w:tcPr>
            <w:tcW w:w="2157" w:type="pct"/>
            <w:shd w:val="clear" w:color="auto" w:fill="FFFFFF"/>
            <w:vAlign w:val="center"/>
          </w:tcPr>
          <w:p w:rsidR="006A4453" w:rsidRPr="00974674" w:rsidRDefault="006A4453" w:rsidP="005A220A">
            <w:pPr>
              <w:rPr>
                <w:bCs/>
                <w:sz w:val="24"/>
                <w:szCs w:val="24"/>
              </w:rPr>
            </w:pPr>
            <w:r w:rsidRPr="00974674">
              <w:rPr>
                <w:bCs/>
                <w:sz w:val="24"/>
                <w:szCs w:val="24"/>
              </w:rPr>
              <w:t>2,5</w:t>
            </w:r>
          </w:p>
        </w:tc>
      </w:tr>
      <w:tr w:rsidR="006A4453" w:rsidRPr="00974674" w:rsidTr="005A220A">
        <w:trPr>
          <w:trHeight w:val="398"/>
        </w:trPr>
        <w:tc>
          <w:tcPr>
            <w:tcW w:w="2843" w:type="pct"/>
            <w:shd w:val="clear" w:color="auto" w:fill="FFFFFF"/>
            <w:vAlign w:val="bottom"/>
          </w:tcPr>
          <w:p w:rsidR="006A4453" w:rsidRPr="00974674" w:rsidRDefault="006A4453" w:rsidP="005A220A">
            <w:pPr>
              <w:rPr>
                <w:bCs/>
                <w:sz w:val="24"/>
                <w:szCs w:val="24"/>
              </w:rPr>
            </w:pPr>
            <w:r w:rsidRPr="00974674">
              <w:rPr>
                <w:bCs/>
                <w:sz w:val="24"/>
                <w:szCs w:val="24"/>
              </w:rPr>
              <w:t>Линии распределительной сети (стояки) для питания квартир</w:t>
            </w:r>
          </w:p>
        </w:tc>
        <w:tc>
          <w:tcPr>
            <w:tcW w:w="2157" w:type="pct"/>
            <w:shd w:val="clear" w:color="auto" w:fill="FFFFFF"/>
            <w:vAlign w:val="bottom"/>
          </w:tcPr>
          <w:p w:rsidR="006A4453" w:rsidRPr="00974674" w:rsidRDefault="006A4453" w:rsidP="005A220A">
            <w:pPr>
              <w:rPr>
                <w:bCs/>
                <w:sz w:val="24"/>
                <w:szCs w:val="24"/>
              </w:rPr>
            </w:pPr>
            <w:r w:rsidRPr="00974674">
              <w:rPr>
                <w:bCs/>
                <w:sz w:val="24"/>
                <w:szCs w:val="24"/>
              </w:rPr>
              <w:t>4</w:t>
            </w:r>
          </w:p>
        </w:tc>
      </w:tr>
    </w:tbl>
    <w:p w:rsidR="006A4453" w:rsidRPr="00974674" w:rsidRDefault="006A4453" w:rsidP="00530B57">
      <w:pPr>
        <w:ind w:firstLine="709"/>
        <w:rPr>
          <w:bCs/>
          <w:sz w:val="24"/>
          <w:szCs w:val="24"/>
        </w:rPr>
      </w:pPr>
      <w:r w:rsidRPr="00974674">
        <w:rPr>
          <w:bCs/>
          <w:sz w:val="24"/>
          <w:szCs w:val="24"/>
        </w:rPr>
        <w:t xml:space="preserve">Электропроводку в помещениях следует выполнять </w:t>
      </w:r>
      <w:proofErr w:type="gramStart"/>
      <w:r w:rsidRPr="00974674">
        <w:rPr>
          <w:bCs/>
          <w:sz w:val="24"/>
          <w:szCs w:val="24"/>
        </w:rPr>
        <w:t>сменяемой</w:t>
      </w:r>
      <w:proofErr w:type="gramEnd"/>
      <w:r w:rsidRPr="00974674">
        <w:rPr>
          <w:bCs/>
          <w:sz w:val="24"/>
          <w:szCs w:val="24"/>
        </w:rPr>
        <w:t>: скрыто - в каналах стр</w:t>
      </w:r>
      <w:r w:rsidRPr="00974674">
        <w:rPr>
          <w:bCs/>
          <w:sz w:val="24"/>
          <w:szCs w:val="24"/>
        </w:rPr>
        <w:t>о</w:t>
      </w:r>
      <w:r w:rsidRPr="00974674">
        <w:rPr>
          <w:bCs/>
          <w:sz w:val="24"/>
          <w:szCs w:val="24"/>
        </w:rPr>
        <w:t xml:space="preserve">ительных конструкций, </w:t>
      </w:r>
      <w:proofErr w:type="spellStart"/>
      <w:r w:rsidRPr="00974674">
        <w:rPr>
          <w:bCs/>
          <w:sz w:val="24"/>
          <w:szCs w:val="24"/>
        </w:rPr>
        <w:t>замоноличенных</w:t>
      </w:r>
      <w:proofErr w:type="spellEnd"/>
      <w:r w:rsidRPr="00974674">
        <w:rPr>
          <w:bCs/>
          <w:sz w:val="24"/>
          <w:szCs w:val="24"/>
        </w:rPr>
        <w:t xml:space="preserve"> трубах; открыто - в</w:t>
      </w:r>
      <w:r w:rsidRPr="00974674">
        <w:rPr>
          <w:bCs/>
          <w:sz w:val="24"/>
          <w:szCs w:val="24"/>
        </w:rPr>
        <w:br/>
        <w:t>электротехнических плинтусах, коробах и т.п.</w:t>
      </w:r>
    </w:p>
    <w:p w:rsidR="006A4453" w:rsidRPr="00974674" w:rsidRDefault="006A4453" w:rsidP="00530B57">
      <w:pPr>
        <w:ind w:firstLine="709"/>
        <w:rPr>
          <w:bCs/>
          <w:sz w:val="24"/>
          <w:szCs w:val="24"/>
        </w:rPr>
      </w:pPr>
      <w:r w:rsidRPr="00974674">
        <w:rPr>
          <w:bCs/>
          <w:sz w:val="24"/>
          <w:szCs w:val="24"/>
        </w:rPr>
        <w:t>В технических этажах, подпольях, неотапливаемых подвалах, чердаках,</w:t>
      </w:r>
      <w:r w:rsidRPr="00974674">
        <w:rPr>
          <w:bCs/>
          <w:sz w:val="24"/>
          <w:szCs w:val="24"/>
        </w:rPr>
        <w:br/>
        <w:t>вентиляционных камерах, сырых и особо сырых помещениях электропроводку рекомендуется выполнять открыто.</w:t>
      </w:r>
    </w:p>
    <w:p w:rsidR="006A4453" w:rsidRPr="00974674" w:rsidRDefault="006A4453" w:rsidP="00530B57">
      <w:pPr>
        <w:ind w:firstLine="709"/>
        <w:rPr>
          <w:bCs/>
          <w:sz w:val="24"/>
          <w:szCs w:val="24"/>
        </w:rPr>
      </w:pPr>
      <w:r w:rsidRPr="00974674">
        <w:rPr>
          <w:bCs/>
          <w:sz w:val="24"/>
          <w:szCs w:val="24"/>
        </w:rPr>
        <w:t>В зданиях со строительными конструкциями, выполненными из негорючих</w:t>
      </w:r>
      <w:r w:rsidRPr="00974674">
        <w:rPr>
          <w:bCs/>
          <w:sz w:val="24"/>
          <w:szCs w:val="24"/>
        </w:rPr>
        <w:br/>
        <w:t xml:space="preserve">материалов, допускается несменяемая </w:t>
      </w:r>
      <w:proofErr w:type="spellStart"/>
      <w:r w:rsidRPr="00974674">
        <w:rPr>
          <w:bCs/>
          <w:sz w:val="24"/>
          <w:szCs w:val="24"/>
        </w:rPr>
        <w:t>замоноличенная</w:t>
      </w:r>
      <w:proofErr w:type="spellEnd"/>
      <w:r w:rsidRPr="00974674">
        <w:rPr>
          <w:bCs/>
          <w:sz w:val="24"/>
          <w:szCs w:val="24"/>
        </w:rPr>
        <w:t xml:space="preserve"> прокладка групповых сетей в бороздах стен, перегородок, перекрытий, под штукатуркой, в слое подготовки пола или в пустотах стро</w:t>
      </w:r>
      <w:r w:rsidRPr="00974674">
        <w:rPr>
          <w:bCs/>
          <w:sz w:val="24"/>
          <w:szCs w:val="24"/>
        </w:rPr>
        <w:t>и</w:t>
      </w:r>
      <w:r w:rsidRPr="00974674">
        <w:rPr>
          <w:bCs/>
          <w:sz w:val="24"/>
          <w:szCs w:val="24"/>
        </w:rPr>
        <w:t>тельных конструкций, выполняемая кабелем или изолированными проводами в защитной об</w:t>
      </w:r>
      <w:r w:rsidRPr="00974674">
        <w:rPr>
          <w:bCs/>
          <w:sz w:val="24"/>
          <w:szCs w:val="24"/>
        </w:rPr>
        <w:t>о</w:t>
      </w:r>
      <w:r w:rsidRPr="00974674">
        <w:rPr>
          <w:bCs/>
          <w:sz w:val="24"/>
          <w:szCs w:val="24"/>
        </w:rPr>
        <w:t>лочке.</w:t>
      </w:r>
    </w:p>
    <w:p w:rsidR="006A4453" w:rsidRPr="00974674" w:rsidRDefault="006A4453" w:rsidP="00530B57">
      <w:pPr>
        <w:ind w:firstLine="709"/>
        <w:rPr>
          <w:bCs/>
          <w:sz w:val="24"/>
          <w:szCs w:val="24"/>
        </w:rPr>
      </w:pPr>
      <w:proofErr w:type="gramStart"/>
      <w:r w:rsidRPr="00974674">
        <w:rPr>
          <w:bCs/>
          <w:sz w:val="24"/>
          <w:szCs w:val="24"/>
        </w:rPr>
        <w:t>Электрические сети, прокладываемые за непроходными подвесными потолками и в пер</w:t>
      </w:r>
      <w:r w:rsidRPr="00974674">
        <w:rPr>
          <w:bCs/>
          <w:sz w:val="24"/>
          <w:szCs w:val="24"/>
        </w:rPr>
        <w:t>е</w:t>
      </w:r>
      <w:r w:rsidRPr="00974674">
        <w:rPr>
          <w:bCs/>
          <w:sz w:val="24"/>
          <w:szCs w:val="24"/>
        </w:rPr>
        <w:t xml:space="preserve">городках, рассматриваются как скрытые электропроводки и их следует выполнять: за потолками и в пустотах перегородок из горючих материалов – в металлических трубах, обладающих </w:t>
      </w:r>
      <w:proofErr w:type="spellStart"/>
      <w:r w:rsidRPr="00974674">
        <w:rPr>
          <w:bCs/>
          <w:sz w:val="24"/>
          <w:szCs w:val="24"/>
        </w:rPr>
        <w:t>лок</w:t>
      </w:r>
      <w:r w:rsidRPr="00974674">
        <w:rPr>
          <w:bCs/>
          <w:sz w:val="24"/>
          <w:szCs w:val="24"/>
        </w:rPr>
        <w:t>а</w:t>
      </w:r>
      <w:r w:rsidRPr="00974674">
        <w:rPr>
          <w:bCs/>
          <w:sz w:val="24"/>
          <w:szCs w:val="24"/>
        </w:rPr>
        <w:t>лизационной</w:t>
      </w:r>
      <w:proofErr w:type="spellEnd"/>
      <w:r w:rsidRPr="00974674">
        <w:rPr>
          <w:bCs/>
          <w:sz w:val="24"/>
          <w:szCs w:val="24"/>
        </w:rPr>
        <w:t xml:space="preserve"> способностью, и в закрытых коробах; за потолками и в перегородках из негорючих материалов - в выполненных из негорючих материалов трубах и коробах, а также кабелями, не распространяющими горение.</w:t>
      </w:r>
      <w:proofErr w:type="gramEnd"/>
      <w:r w:rsidRPr="00974674">
        <w:rPr>
          <w:bCs/>
          <w:sz w:val="24"/>
          <w:szCs w:val="24"/>
        </w:rPr>
        <w:t xml:space="preserve"> При этом должна быть обеспечена возможность замены проводов и кабелей.</w:t>
      </w:r>
    </w:p>
    <w:p w:rsidR="006A4453" w:rsidRPr="00974674" w:rsidRDefault="006A4453" w:rsidP="00530B57">
      <w:pPr>
        <w:ind w:firstLine="709"/>
        <w:rPr>
          <w:bCs/>
          <w:sz w:val="24"/>
          <w:szCs w:val="24"/>
        </w:rPr>
      </w:pPr>
      <w:r w:rsidRPr="00974674">
        <w:rPr>
          <w:bCs/>
          <w:sz w:val="24"/>
          <w:szCs w:val="24"/>
        </w:rPr>
        <w:t>Для обеспечения безопасности и выбора электрооборудования для ванных и</w:t>
      </w:r>
      <w:r w:rsidRPr="00974674">
        <w:rPr>
          <w:bCs/>
          <w:sz w:val="24"/>
          <w:szCs w:val="24"/>
        </w:rPr>
        <w:br/>
        <w:t xml:space="preserve">душевых помещений основываются по ГОСТ </w:t>
      </w:r>
      <w:proofErr w:type="gramStart"/>
      <w:r w:rsidRPr="00974674">
        <w:rPr>
          <w:bCs/>
          <w:sz w:val="24"/>
          <w:szCs w:val="24"/>
        </w:rPr>
        <w:t>Р</w:t>
      </w:r>
      <w:proofErr w:type="gramEnd"/>
      <w:r w:rsidRPr="00974674">
        <w:rPr>
          <w:bCs/>
          <w:sz w:val="24"/>
          <w:szCs w:val="24"/>
        </w:rPr>
        <w:t xml:space="preserve"> 50571.12-96 [4] на следующих размерах зон.</w:t>
      </w:r>
    </w:p>
    <w:p w:rsidR="006A4453" w:rsidRPr="00974674" w:rsidRDefault="006A4453" w:rsidP="00530B57">
      <w:pPr>
        <w:ind w:firstLine="709"/>
        <w:rPr>
          <w:bCs/>
          <w:sz w:val="24"/>
          <w:szCs w:val="24"/>
        </w:rPr>
      </w:pPr>
      <w:r w:rsidRPr="00974674">
        <w:rPr>
          <w:bCs/>
          <w:sz w:val="24"/>
          <w:szCs w:val="24"/>
        </w:rPr>
        <w:t>Зона 0 представляет собой внутренний объем ванны или душевого поддона.</w:t>
      </w:r>
    </w:p>
    <w:p w:rsidR="006A4453" w:rsidRPr="00974674" w:rsidRDefault="006A4453" w:rsidP="00530B57">
      <w:pPr>
        <w:ind w:firstLine="709"/>
        <w:rPr>
          <w:bCs/>
          <w:sz w:val="24"/>
          <w:szCs w:val="24"/>
        </w:rPr>
      </w:pPr>
      <w:r w:rsidRPr="00974674">
        <w:rPr>
          <w:bCs/>
          <w:sz w:val="24"/>
          <w:szCs w:val="24"/>
        </w:rPr>
        <w:t>Зона 1 ограничивается:</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внешней вертикальной плоскостью ванны или душевого поддона или</w:t>
      </w:r>
      <w:r w:rsidRPr="00974674">
        <w:rPr>
          <w:bCs/>
          <w:sz w:val="24"/>
          <w:szCs w:val="24"/>
        </w:rPr>
        <w:br/>
        <w:t>вертикальной плоскостью на расстоянии 0,60 м от душевого разбрызгивателя – для душа без поддона;</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полом и горизонтальной плоскостью на расстоянии 2,25 м над полом.</w:t>
      </w:r>
    </w:p>
    <w:p w:rsidR="006A4453" w:rsidRPr="00974674" w:rsidRDefault="006A4453" w:rsidP="00530B57">
      <w:pPr>
        <w:ind w:firstLine="709"/>
        <w:rPr>
          <w:bCs/>
          <w:sz w:val="24"/>
          <w:szCs w:val="24"/>
        </w:rPr>
      </w:pPr>
      <w:r w:rsidRPr="00974674">
        <w:rPr>
          <w:bCs/>
          <w:sz w:val="24"/>
          <w:szCs w:val="24"/>
        </w:rPr>
        <w:t>Зона 2 ограничивается:</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внешней вертикальной плоскостью зоны 1 и параллельной ей вертикальной пло</w:t>
      </w:r>
      <w:r w:rsidRPr="00974674">
        <w:rPr>
          <w:bCs/>
          <w:sz w:val="24"/>
          <w:szCs w:val="24"/>
        </w:rPr>
        <w:t>с</w:t>
      </w:r>
      <w:r w:rsidRPr="00974674">
        <w:rPr>
          <w:bCs/>
          <w:sz w:val="24"/>
          <w:szCs w:val="24"/>
        </w:rPr>
        <w:t>костью на расстоянии 0,60 м;</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полом и горизонтальной плоскостью на расстоянии 2,25 м над полом.</w:t>
      </w:r>
    </w:p>
    <w:p w:rsidR="006A4453" w:rsidRPr="00974674" w:rsidRDefault="006A4453" w:rsidP="00530B57">
      <w:pPr>
        <w:ind w:firstLine="709"/>
        <w:rPr>
          <w:bCs/>
          <w:sz w:val="24"/>
          <w:szCs w:val="24"/>
        </w:rPr>
      </w:pPr>
      <w:r w:rsidRPr="00974674">
        <w:rPr>
          <w:bCs/>
          <w:sz w:val="24"/>
          <w:szCs w:val="24"/>
        </w:rPr>
        <w:t>Зона 3 ограничивается:</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внешней вертикальной плоскостью зоны 2 и параллельной ей вертикальной пло</w:t>
      </w:r>
      <w:r w:rsidRPr="00974674">
        <w:rPr>
          <w:bCs/>
          <w:sz w:val="24"/>
          <w:szCs w:val="24"/>
        </w:rPr>
        <w:t>с</w:t>
      </w:r>
      <w:r w:rsidRPr="00974674">
        <w:rPr>
          <w:bCs/>
          <w:sz w:val="24"/>
          <w:szCs w:val="24"/>
        </w:rPr>
        <w:t>костью на расстоянии 2,40 м;</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полом и горизонтальной плоскостью над полом на расстоянии 2,25 м.</w:t>
      </w:r>
    </w:p>
    <w:p w:rsidR="006A4453" w:rsidRPr="00974674" w:rsidRDefault="006A4453" w:rsidP="00530B57">
      <w:pPr>
        <w:ind w:firstLine="709"/>
        <w:rPr>
          <w:bCs/>
          <w:sz w:val="24"/>
          <w:szCs w:val="24"/>
        </w:rPr>
      </w:pPr>
      <w:r w:rsidRPr="00974674">
        <w:rPr>
          <w:bCs/>
          <w:sz w:val="24"/>
          <w:szCs w:val="24"/>
        </w:rPr>
        <w:t>В саунах, ванных комнатах, санузлах, душевых, как правило, должна применяться скр</w:t>
      </w:r>
      <w:r w:rsidRPr="00974674">
        <w:rPr>
          <w:bCs/>
          <w:sz w:val="24"/>
          <w:szCs w:val="24"/>
        </w:rPr>
        <w:t>ы</w:t>
      </w:r>
      <w:r w:rsidRPr="00974674">
        <w:rPr>
          <w:bCs/>
          <w:sz w:val="24"/>
          <w:szCs w:val="24"/>
        </w:rPr>
        <w:t>тая электропроводка. Допускается открытая прокладка кабелей. В саунах, ванных комнатах, с</w:t>
      </w:r>
      <w:r w:rsidRPr="00974674">
        <w:rPr>
          <w:bCs/>
          <w:sz w:val="24"/>
          <w:szCs w:val="24"/>
        </w:rPr>
        <w:t>а</w:t>
      </w:r>
      <w:r w:rsidRPr="00974674">
        <w:rPr>
          <w:bCs/>
          <w:sz w:val="24"/>
          <w:szCs w:val="24"/>
        </w:rPr>
        <w:t>нузлах, душевых не допускается прокладка проводов с металлическими оболочками, в металл</w:t>
      </w:r>
      <w:r w:rsidRPr="00974674">
        <w:rPr>
          <w:bCs/>
          <w:sz w:val="24"/>
          <w:szCs w:val="24"/>
        </w:rPr>
        <w:t>и</w:t>
      </w:r>
      <w:r w:rsidRPr="00974674">
        <w:rPr>
          <w:bCs/>
          <w:sz w:val="24"/>
          <w:szCs w:val="24"/>
        </w:rPr>
        <w:lastRenderedPageBreak/>
        <w:t>ческих трубах и металлических рукавах. В саунах для зон 3 и 4 должна использоваться электр</w:t>
      </w:r>
      <w:r w:rsidRPr="00974674">
        <w:rPr>
          <w:bCs/>
          <w:sz w:val="24"/>
          <w:szCs w:val="24"/>
        </w:rPr>
        <w:t>о</w:t>
      </w:r>
      <w:r w:rsidRPr="00974674">
        <w:rPr>
          <w:bCs/>
          <w:sz w:val="24"/>
          <w:szCs w:val="24"/>
        </w:rPr>
        <w:t xml:space="preserve">проводка с допустимой температурой изоляции 170 </w:t>
      </w:r>
      <w:r w:rsidRPr="00974674">
        <w:rPr>
          <w:bCs/>
          <w:sz w:val="24"/>
          <w:szCs w:val="24"/>
          <w:vertAlign w:val="superscript"/>
        </w:rPr>
        <w:t>0</w:t>
      </w:r>
      <w:r w:rsidRPr="00974674">
        <w:rPr>
          <w:bCs/>
          <w:sz w:val="24"/>
          <w:szCs w:val="24"/>
        </w:rPr>
        <w:t>С.</w:t>
      </w:r>
    </w:p>
    <w:p w:rsidR="006A4453" w:rsidRPr="00974674" w:rsidRDefault="006A4453" w:rsidP="00530B57">
      <w:pPr>
        <w:ind w:firstLine="709"/>
        <w:rPr>
          <w:bCs/>
          <w:sz w:val="24"/>
          <w:szCs w:val="24"/>
        </w:rPr>
      </w:pPr>
      <w:r w:rsidRPr="00974674">
        <w:rPr>
          <w:bCs/>
          <w:sz w:val="24"/>
          <w:szCs w:val="24"/>
        </w:rPr>
        <w:t>В ванных комнатах, душевых и санузлах должно использоваться только то</w:t>
      </w:r>
      <w:r w:rsidRPr="00974674">
        <w:rPr>
          <w:bCs/>
          <w:sz w:val="24"/>
          <w:szCs w:val="24"/>
        </w:rPr>
        <w:br/>
        <w:t>электрооборудование, которое специально предназначено для установки в</w:t>
      </w:r>
      <w:r w:rsidRPr="00974674">
        <w:rPr>
          <w:bCs/>
          <w:sz w:val="24"/>
          <w:szCs w:val="24"/>
        </w:rPr>
        <w:br/>
        <w:t xml:space="preserve">соответствующих зонах указанных помещений по ГОСТ </w:t>
      </w:r>
      <w:proofErr w:type="gramStart"/>
      <w:r w:rsidRPr="00974674">
        <w:rPr>
          <w:bCs/>
          <w:sz w:val="24"/>
          <w:szCs w:val="24"/>
        </w:rPr>
        <w:t>Р</w:t>
      </w:r>
      <w:proofErr w:type="gramEnd"/>
      <w:r w:rsidRPr="00974674">
        <w:rPr>
          <w:bCs/>
          <w:sz w:val="24"/>
          <w:szCs w:val="24"/>
        </w:rPr>
        <w:t xml:space="preserve"> 50571.11-96 [4], при этом должны выполняться следующие требования:</w:t>
      </w:r>
    </w:p>
    <w:p w:rsidR="006A4453" w:rsidRPr="00974674" w:rsidRDefault="006A4453" w:rsidP="00530B57">
      <w:pPr>
        <w:ind w:firstLine="709"/>
        <w:rPr>
          <w:bCs/>
          <w:sz w:val="24"/>
          <w:szCs w:val="24"/>
        </w:rPr>
      </w:pPr>
      <w:r w:rsidRPr="00974674">
        <w:rPr>
          <w:bCs/>
          <w:sz w:val="24"/>
          <w:szCs w:val="24"/>
        </w:rPr>
        <w:t>электрооборудование должно иметь степень защиты по воде не ниже чем:</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 xml:space="preserve">в зоне 0 - </w:t>
      </w:r>
      <w:r w:rsidRPr="00974674">
        <w:rPr>
          <w:bCs/>
          <w:sz w:val="24"/>
          <w:szCs w:val="24"/>
          <w:lang w:val="en-US"/>
        </w:rPr>
        <w:t>IPX</w:t>
      </w:r>
      <w:r w:rsidRPr="00974674">
        <w:rPr>
          <w:bCs/>
          <w:sz w:val="24"/>
          <w:szCs w:val="24"/>
        </w:rPr>
        <w:t>7;</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 xml:space="preserve">в зоне 1 - </w:t>
      </w:r>
      <w:r w:rsidRPr="00974674">
        <w:rPr>
          <w:bCs/>
          <w:sz w:val="24"/>
          <w:szCs w:val="24"/>
          <w:lang w:val="en-US"/>
        </w:rPr>
        <w:t>IPX</w:t>
      </w:r>
      <w:r w:rsidRPr="00974674">
        <w:rPr>
          <w:bCs/>
          <w:sz w:val="24"/>
          <w:szCs w:val="24"/>
        </w:rPr>
        <w:t>5;</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 xml:space="preserve">в зоне 2 - </w:t>
      </w:r>
      <w:r w:rsidRPr="00974674">
        <w:rPr>
          <w:bCs/>
          <w:sz w:val="24"/>
          <w:szCs w:val="24"/>
          <w:lang w:val="en-US"/>
        </w:rPr>
        <w:t>IPX</w:t>
      </w:r>
      <w:r w:rsidRPr="00974674">
        <w:rPr>
          <w:bCs/>
          <w:sz w:val="24"/>
          <w:szCs w:val="24"/>
        </w:rPr>
        <w:t>4 (</w:t>
      </w:r>
      <w:r w:rsidRPr="00974674">
        <w:rPr>
          <w:bCs/>
          <w:sz w:val="24"/>
          <w:szCs w:val="24"/>
          <w:lang w:val="en-US"/>
        </w:rPr>
        <w:t>IPX</w:t>
      </w:r>
      <w:r w:rsidRPr="00974674">
        <w:rPr>
          <w:bCs/>
          <w:sz w:val="24"/>
          <w:szCs w:val="24"/>
        </w:rPr>
        <w:t>5 - в ваннах общего пользования);</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 xml:space="preserve">в зоне 3 - </w:t>
      </w:r>
      <w:r w:rsidRPr="00974674">
        <w:rPr>
          <w:bCs/>
          <w:sz w:val="24"/>
          <w:szCs w:val="24"/>
          <w:lang w:val="en-US"/>
        </w:rPr>
        <w:t>IPX</w:t>
      </w:r>
      <w:r w:rsidRPr="00974674">
        <w:rPr>
          <w:bCs/>
          <w:sz w:val="24"/>
          <w:szCs w:val="24"/>
        </w:rPr>
        <w:t>1 (</w:t>
      </w:r>
      <w:r w:rsidRPr="00974674">
        <w:rPr>
          <w:bCs/>
          <w:sz w:val="24"/>
          <w:szCs w:val="24"/>
          <w:lang w:val="en-US"/>
        </w:rPr>
        <w:t>IPX</w:t>
      </w:r>
      <w:r w:rsidRPr="00974674">
        <w:rPr>
          <w:bCs/>
          <w:sz w:val="24"/>
          <w:szCs w:val="24"/>
        </w:rPr>
        <w:t>5 - в ваннах общего пользования);</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в зоне 0 могут использоваться электроприборы напряжением до 12</w:t>
      </w:r>
      <w:proofErr w:type="gramStart"/>
      <w:r w:rsidRPr="00974674">
        <w:rPr>
          <w:bCs/>
          <w:sz w:val="24"/>
          <w:szCs w:val="24"/>
        </w:rPr>
        <w:t xml:space="preserve"> В</w:t>
      </w:r>
      <w:proofErr w:type="gramEnd"/>
      <w:r w:rsidRPr="00974674">
        <w:rPr>
          <w:bCs/>
          <w:sz w:val="24"/>
          <w:szCs w:val="24"/>
        </w:rPr>
        <w:t>,</w:t>
      </w:r>
      <w:r w:rsidRPr="00974674">
        <w:rPr>
          <w:bCs/>
          <w:sz w:val="24"/>
          <w:szCs w:val="24"/>
        </w:rPr>
        <w:br/>
        <w:t>предназначенные для применения в ванне, причем источник питания должен</w:t>
      </w:r>
      <w:r w:rsidRPr="00974674">
        <w:rPr>
          <w:bCs/>
          <w:sz w:val="24"/>
          <w:szCs w:val="24"/>
        </w:rPr>
        <w:br/>
        <w:t>размещаться за пределами этой зоны;</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в зоне 1 могут устанавливаться только водонагреватели;</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в зоне 2 могут устанавливаться водонагреватели и светильники класса защиты 2,</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в зонах 0, 1 и 2 не допускается установка соединительных коробок,</w:t>
      </w:r>
      <w:r w:rsidRPr="00974674">
        <w:rPr>
          <w:bCs/>
          <w:sz w:val="24"/>
          <w:szCs w:val="24"/>
        </w:rPr>
        <w:br/>
      </w:r>
      <w:proofErr w:type="spellStart"/>
      <w:r w:rsidRPr="00974674">
        <w:rPr>
          <w:bCs/>
          <w:sz w:val="24"/>
          <w:szCs w:val="24"/>
        </w:rPr>
        <w:t>распредустройств</w:t>
      </w:r>
      <w:proofErr w:type="spellEnd"/>
      <w:r w:rsidRPr="00974674">
        <w:rPr>
          <w:bCs/>
          <w:sz w:val="24"/>
          <w:szCs w:val="24"/>
        </w:rPr>
        <w:t xml:space="preserve"> и устройств управления.</w:t>
      </w:r>
    </w:p>
    <w:p w:rsidR="006A4453" w:rsidRPr="00974674" w:rsidRDefault="006A4453" w:rsidP="00530B57">
      <w:pPr>
        <w:ind w:firstLine="709"/>
        <w:rPr>
          <w:bCs/>
          <w:sz w:val="24"/>
          <w:szCs w:val="24"/>
        </w:rPr>
      </w:pPr>
      <w:r w:rsidRPr="00974674">
        <w:rPr>
          <w:bCs/>
          <w:sz w:val="24"/>
          <w:szCs w:val="24"/>
        </w:rPr>
        <w:t>Установка штепсельных розеток в ванных комнатах, мыльных помещениях бань, пом</w:t>
      </w:r>
      <w:r w:rsidRPr="00974674">
        <w:rPr>
          <w:bCs/>
          <w:sz w:val="24"/>
          <w:szCs w:val="24"/>
        </w:rPr>
        <w:t>е</w:t>
      </w:r>
      <w:r w:rsidRPr="00974674">
        <w:rPr>
          <w:bCs/>
          <w:sz w:val="24"/>
          <w:szCs w:val="24"/>
        </w:rPr>
        <w:t>щениях, содержащих нагреватели для саун, а также в стиральных помещениях прачечных не допускается, за исключением ванных комнат квартир и номеров гостиниц. В ванных комнатах квартир и номеров гостиниц допускается установка штепсельных розеток в зоне 3, присоедин</w:t>
      </w:r>
      <w:r w:rsidRPr="00974674">
        <w:rPr>
          <w:bCs/>
          <w:sz w:val="24"/>
          <w:szCs w:val="24"/>
        </w:rPr>
        <w:t>я</w:t>
      </w:r>
      <w:r w:rsidRPr="00974674">
        <w:rPr>
          <w:bCs/>
          <w:sz w:val="24"/>
          <w:szCs w:val="24"/>
        </w:rPr>
        <w:t>емых к сети через разделительные трансформаторы или защищенных устройством защитного отключения, реагирующим на дифференциальный ток, не превышающий 30 мА. Любые выкл</w:t>
      </w:r>
      <w:r w:rsidRPr="00974674">
        <w:rPr>
          <w:bCs/>
          <w:sz w:val="24"/>
          <w:szCs w:val="24"/>
        </w:rPr>
        <w:t>ю</w:t>
      </w:r>
      <w:r w:rsidRPr="00974674">
        <w:rPr>
          <w:bCs/>
          <w:sz w:val="24"/>
          <w:szCs w:val="24"/>
        </w:rPr>
        <w:t>чатели и штепсельные розетки должны находиться на расстоянии не менее 0,6 м от дверного проема душевой кабины.</w:t>
      </w:r>
    </w:p>
    <w:p w:rsidR="006A4453" w:rsidRPr="00974674" w:rsidRDefault="006A4453" w:rsidP="00530B57">
      <w:pPr>
        <w:ind w:firstLine="709"/>
        <w:rPr>
          <w:bCs/>
          <w:sz w:val="24"/>
          <w:szCs w:val="24"/>
        </w:rPr>
      </w:pPr>
      <w:r w:rsidRPr="00974674">
        <w:rPr>
          <w:bCs/>
          <w:sz w:val="24"/>
          <w:szCs w:val="24"/>
        </w:rPr>
        <w:t>Рекомендуется применять УЗО для групповых линий штепсельных розеток с током ср</w:t>
      </w:r>
      <w:r w:rsidRPr="00974674">
        <w:rPr>
          <w:bCs/>
          <w:sz w:val="24"/>
          <w:szCs w:val="24"/>
        </w:rPr>
        <w:t>а</w:t>
      </w:r>
      <w:r w:rsidRPr="00974674">
        <w:rPr>
          <w:bCs/>
          <w:sz w:val="24"/>
          <w:szCs w:val="24"/>
        </w:rPr>
        <w:t>батывания не более 30 мА, при этом должны выполняться требования селективности. Рекоме</w:t>
      </w:r>
      <w:r w:rsidRPr="00974674">
        <w:rPr>
          <w:bCs/>
          <w:sz w:val="24"/>
          <w:szCs w:val="24"/>
        </w:rPr>
        <w:t>н</w:t>
      </w:r>
      <w:r w:rsidRPr="00974674">
        <w:rPr>
          <w:bCs/>
          <w:sz w:val="24"/>
          <w:szCs w:val="24"/>
        </w:rPr>
        <w:t>дуется применять комбинированные аппараты:</w:t>
      </w:r>
      <w:r w:rsidRPr="00974674">
        <w:rPr>
          <w:bCs/>
          <w:sz w:val="24"/>
          <w:szCs w:val="24"/>
        </w:rPr>
        <w:br/>
      </w:r>
      <w:proofErr w:type="gramStart"/>
      <w:r w:rsidRPr="00974674">
        <w:rPr>
          <w:bCs/>
          <w:sz w:val="24"/>
          <w:szCs w:val="24"/>
        </w:rPr>
        <w:t>автоматический</w:t>
      </w:r>
      <w:proofErr w:type="gramEnd"/>
      <w:r w:rsidRPr="00974674">
        <w:rPr>
          <w:bCs/>
          <w:sz w:val="24"/>
          <w:szCs w:val="24"/>
        </w:rPr>
        <w:t xml:space="preserve"> выключатель-УЗО. В некоторых случаях ПУЭ обязывает установку УЗО.</w:t>
      </w:r>
    </w:p>
    <w:p w:rsidR="006A4453" w:rsidRPr="00974674" w:rsidRDefault="006A4453" w:rsidP="00530B57">
      <w:pPr>
        <w:ind w:firstLine="709"/>
        <w:rPr>
          <w:bCs/>
          <w:sz w:val="24"/>
          <w:szCs w:val="24"/>
        </w:rPr>
      </w:pPr>
      <w:r w:rsidRPr="00974674">
        <w:rPr>
          <w:bCs/>
          <w:sz w:val="24"/>
          <w:szCs w:val="24"/>
        </w:rPr>
        <w:t>Если устройство защиты от сверхтока не обеспечивает время автоматического отключ</w:t>
      </w:r>
      <w:r w:rsidRPr="00974674">
        <w:rPr>
          <w:bCs/>
          <w:sz w:val="24"/>
          <w:szCs w:val="24"/>
        </w:rPr>
        <w:t>е</w:t>
      </w:r>
      <w:r w:rsidRPr="00974674">
        <w:rPr>
          <w:bCs/>
          <w:sz w:val="24"/>
          <w:szCs w:val="24"/>
        </w:rPr>
        <w:t>ния 0,4 с при номинальном напряжении 220</w:t>
      </w:r>
      <w:proofErr w:type="gramStart"/>
      <w:r w:rsidRPr="00974674">
        <w:rPr>
          <w:bCs/>
          <w:sz w:val="24"/>
          <w:szCs w:val="24"/>
        </w:rPr>
        <w:t xml:space="preserve"> В</w:t>
      </w:r>
      <w:proofErr w:type="gramEnd"/>
      <w:r w:rsidRPr="00974674">
        <w:rPr>
          <w:bCs/>
          <w:sz w:val="24"/>
          <w:szCs w:val="24"/>
        </w:rPr>
        <w:t xml:space="preserve"> и установка (квартира) не охвачена системой уравнивания потенциалов, установка УЗО является обязательной.</w:t>
      </w:r>
    </w:p>
    <w:p w:rsidR="006A4453" w:rsidRPr="00974674" w:rsidRDefault="006A4453" w:rsidP="00530B57">
      <w:pPr>
        <w:ind w:firstLine="709"/>
        <w:rPr>
          <w:bCs/>
          <w:sz w:val="24"/>
          <w:szCs w:val="24"/>
        </w:rPr>
      </w:pPr>
      <w:r w:rsidRPr="00974674">
        <w:rPr>
          <w:bCs/>
          <w:sz w:val="24"/>
          <w:szCs w:val="24"/>
        </w:rPr>
        <w:t>Обязательной является установка УЗО с номинальным током срабатывания не более 30 мА для групповых линий, питающих розеточные сети, находящиеся вне помещений и в пом</w:t>
      </w:r>
      <w:r w:rsidRPr="00974674">
        <w:rPr>
          <w:bCs/>
          <w:sz w:val="24"/>
          <w:szCs w:val="24"/>
        </w:rPr>
        <w:t>е</w:t>
      </w:r>
      <w:r w:rsidRPr="00974674">
        <w:rPr>
          <w:bCs/>
          <w:sz w:val="24"/>
          <w:szCs w:val="24"/>
        </w:rPr>
        <w:t>щениях особо опасных и с повышенной опасностью.</w:t>
      </w:r>
    </w:p>
    <w:p w:rsidR="006A4453" w:rsidRPr="00974674" w:rsidRDefault="006A4453" w:rsidP="00530B57">
      <w:pPr>
        <w:ind w:firstLine="709"/>
        <w:rPr>
          <w:bCs/>
          <w:sz w:val="24"/>
          <w:szCs w:val="24"/>
        </w:rPr>
      </w:pPr>
      <w:r w:rsidRPr="00974674">
        <w:rPr>
          <w:bCs/>
          <w:sz w:val="24"/>
          <w:szCs w:val="24"/>
        </w:rPr>
        <w:t>На вводе в здание должна быть выполнена система уравнивания потенциалов путем об</w:t>
      </w:r>
      <w:r w:rsidRPr="00974674">
        <w:rPr>
          <w:bCs/>
          <w:sz w:val="24"/>
          <w:szCs w:val="24"/>
        </w:rPr>
        <w:t>ъ</w:t>
      </w:r>
      <w:r w:rsidRPr="00974674">
        <w:rPr>
          <w:bCs/>
          <w:sz w:val="24"/>
          <w:szCs w:val="24"/>
        </w:rPr>
        <w:t>единения следующих проводящих частей [2, 4, 5</w:t>
      </w:r>
      <w:proofErr w:type="gramStart"/>
      <w:r w:rsidRPr="00974674">
        <w:rPr>
          <w:bCs/>
          <w:sz w:val="24"/>
          <w:szCs w:val="24"/>
        </w:rPr>
        <w:t xml:space="preserve"> ]</w:t>
      </w:r>
      <w:proofErr w:type="gramEnd"/>
      <w:r w:rsidRPr="00974674">
        <w:rPr>
          <w:bCs/>
          <w:sz w:val="24"/>
          <w:szCs w:val="24"/>
        </w:rPr>
        <w:t>:</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основной (магистральный) защитный проводник;</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основной (магистральный) заземляющий проводник или основной заземляющий зажим;</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стальные трубы коммуникаций зданий и между зданиями;</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 xml:space="preserve">металлические части строительных конструкций, </w:t>
      </w:r>
      <w:proofErr w:type="spellStart"/>
      <w:r w:rsidRPr="00974674">
        <w:rPr>
          <w:bCs/>
          <w:sz w:val="24"/>
          <w:szCs w:val="24"/>
        </w:rPr>
        <w:t>молниезащиты</w:t>
      </w:r>
      <w:proofErr w:type="spellEnd"/>
      <w:r w:rsidRPr="00974674">
        <w:rPr>
          <w:bCs/>
          <w:sz w:val="24"/>
          <w:szCs w:val="24"/>
        </w:rPr>
        <w:t>, системы це</w:t>
      </w:r>
      <w:r w:rsidRPr="00974674">
        <w:rPr>
          <w:bCs/>
          <w:sz w:val="24"/>
          <w:szCs w:val="24"/>
        </w:rPr>
        <w:t>н</w:t>
      </w:r>
      <w:r w:rsidRPr="00974674">
        <w:rPr>
          <w:bCs/>
          <w:sz w:val="24"/>
          <w:szCs w:val="24"/>
        </w:rPr>
        <w:t>трального отопления, вентиляции и кондиционирования (рис. 8.2).</w:t>
      </w:r>
    </w:p>
    <w:p w:rsidR="006A4453" w:rsidRPr="00974674" w:rsidRDefault="006A4453" w:rsidP="00530B57">
      <w:pPr>
        <w:ind w:firstLine="709"/>
        <w:rPr>
          <w:bCs/>
          <w:sz w:val="24"/>
          <w:szCs w:val="24"/>
        </w:rPr>
      </w:pPr>
      <w:r w:rsidRPr="00974674">
        <w:rPr>
          <w:bCs/>
          <w:sz w:val="24"/>
          <w:szCs w:val="24"/>
        </w:rPr>
        <w:t>Рекомендуется по ходу передачи электроэнергии повторно выполнять</w:t>
      </w:r>
      <w:r w:rsidRPr="00974674">
        <w:rPr>
          <w:bCs/>
          <w:sz w:val="24"/>
          <w:szCs w:val="24"/>
        </w:rPr>
        <w:br/>
        <w:t>дополнительные системы уравнивания потенциалов.</w:t>
      </w:r>
    </w:p>
    <w:p w:rsidR="006A4453" w:rsidRPr="00974674" w:rsidRDefault="006A4453" w:rsidP="00530B57">
      <w:pPr>
        <w:ind w:firstLine="709"/>
        <w:rPr>
          <w:bCs/>
          <w:sz w:val="24"/>
          <w:szCs w:val="24"/>
        </w:rPr>
      </w:pPr>
      <w:r w:rsidRPr="00974674">
        <w:rPr>
          <w:bCs/>
          <w:sz w:val="24"/>
          <w:szCs w:val="24"/>
        </w:rPr>
        <w:t>Для ванных и душевых помещений дополнительная система уравнивания</w:t>
      </w:r>
      <w:r w:rsidRPr="00974674">
        <w:rPr>
          <w:bCs/>
          <w:sz w:val="24"/>
          <w:szCs w:val="24"/>
        </w:rPr>
        <w:br/>
        <w:t>потенциалов является обязательной и должна предусматривать, в том числе,</w:t>
      </w:r>
      <w:r w:rsidRPr="00974674">
        <w:rPr>
          <w:bCs/>
          <w:sz w:val="24"/>
          <w:szCs w:val="24"/>
        </w:rPr>
        <w:br/>
      </w:r>
      <w:r w:rsidRPr="00974674">
        <w:rPr>
          <w:bCs/>
          <w:sz w:val="24"/>
          <w:szCs w:val="24"/>
        </w:rPr>
        <w:lastRenderedPageBreak/>
        <w:t>подключение сторонних проводящих частей, выходящих за пределы помещений.</w:t>
      </w:r>
      <w:r w:rsidRPr="00974674">
        <w:rPr>
          <w:bCs/>
          <w:sz w:val="24"/>
          <w:szCs w:val="24"/>
        </w:rPr>
        <w:br/>
        <w:t xml:space="preserve">Если отсутствует электрооборудование с подключенными к системе уравнивания потенциалов нулевыми защитными проводниками, то систему уравнивания потенциалов следует подключить к РЕ шине на вводе. </w:t>
      </w:r>
      <w:proofErr w:type="gramStart"/>
      <w:r w:rsidRPr="00974674">
        <w:rPr>
          <w:bCs/>
          <w:sz w:val="24"/>
          <w:szCs w:val="24"/>
        </w:rPr>
        <w:t xml:space="preserve">Нагревательные элементы, </w:t>
      </w:r>
      <w:proofErr w:type="spellStart"/>
      <w:r w:rsidRPr="00974674">
        <w:rPr>
          <w:bCs/>
          <w:sz w:val="24"/>
          <w:szCs w:val="24"/>
        </w:rPr>
        <w:t>замоноличенные</w:t>
      </w:r>
      <w:proofErr w:type="spellEnd"/>
      <w:r w:rsidRPr="00974674">
        <w:rPr>
          <w:bCs/>
          <w:sz w:val="24"/>
          <w:szCs w:val="24"/>
        </w:rPr>
        <w:t xml:space="preserve"> в пол, должны быть покрыты заземленной сеткой или заземленной металлической оболочкой, подсоединенными к системе уравнивания потенциалов.</w:t>
      </w:r>
      <w:proofErr w:type="gramEnd"/>
    </w:p>
    <w:p w:rsidR="006A4453" w:rsidRPr="00974674" w:rsidRDefault="006A4453" w:rsidP="00530B57">
      <w:pPr>
        <w:ind w:firstLine="709"/>
        <w:rPr>
          <w:bCs/>
          <w:sz w:val="24"/>
          <w:szCs w:val="24"/>
        </w:rPr>
      </w:pPr>
      <w:r w:rsidRPr="00974674">
        <w:rPr>
          <w:bCs/>
          <w:sz w:val="24"/>
          <w:szCs w:val="24"/>
        </w:rPr>
        <w:t>В качестве дополнительной защиты для нагревательных элементов рекомендуется и</w:t>
      </w:r>
      <w:r w:rsidRPr="00974674">
        <w:rPr>
          <w:bCs/>
          <w:sz w:val="24"/>
          <w:szCs w:val="24"/>
        </w:rPr>
        <w:t>с</w:t>
      </w:r>
      <w:r w:rsidRPr="00974674">
        <w:rPr>
          <w:bCs/>
          <w:sz w:val="24"/>
          <w:szCs w:val="24"/>
        </w:rPr>
        <w:t>пользовать УЗО на ток до 30 мА. Не допускается использовать для саун, ванных и душевых п</w:t>
      </w:r>
      <w:r w:rsidRPr="00974674">
        <w:rPr>
          <w:bCs/>
          <w:sz w:val="24"/>
          <w:szCs w:val="24"/>
        </w:rPr>
        <w:t>о</w:t>
      </w:r>
      <w:r w:rsidRPr="00974674">
        <w:rPr>
          <w:bCs/>
          <w:sz w:val="24"/>
          <w:szCs w:val="24"/>
        </w:rPr>
        <w:t>мещений системы местного уравнивания потенциалов.</w:t>
      </w:r>
    </w:p>
    <w:p w:rsidR="006A4453" w:rsidRPr="00974674" w:rsidRDefault="006A4453" w:rsidP="00530B57">
      <w:pPr>
        <w:ind w:firstLine="709"/>
        <w:rPr>
          <w:bCs/>
          <w:sz w:val="24"/>
          <w:szCs w:val="24"/>
        </w:rPr>
      </w:pPr>
      <w:r w:rsidRPr="00974674">
        <w:rPr>
          <w:bCs/>
          <w:sz w:val="24"/>
          <w:szCs w:val="24"/>
        </w:rPr>
        <w:t>Однофазные дву</w:t>
      </w:r>
      <w:proofErr w:type="gramStart"/>
      <w:r w:rsidRPr="00974674">
        <w:rPr>
          <w:bCs/>
          <w:sz w:val="24"/>
          <w:szCs w:val="24"/>
        </w:rPr>
        <w:t>х-</w:t>
      </w:r>
      <w:proofErr w:type="gramEnd"/>
      <w:r w:rsidRPr="00974674">
        <w:rPr>
          <w:bCs/>
          <w:sz w:val="24"/>
          <w:szCs w:val="24"/>
        </w:rPr>
        <w:t xml:space="preserve"> и трехпроводные линии, а также трехфазные четырех- и</w:t>
      </w:r>
      <w:r w:rsidRPr="00974674">
        <w:rPr>
          <w:bCs/>
          <w:sz w:val="24"/>
          <w:szCs w:val="24"/>
        </w:rPr>
        <w:br/>
      </w:r>
      <w:proofErr w:type="spellStart"/>
      <w:r w:rsidRPr="00974674">
        <w:rPr>
          <w:bCs/>
          <w:sz w:val="24"/>
          <w:szCs w:val="24"/>
        </w:rPr>
        <w:t>пятипроводные</w:t>
      </w:r>
      <w:proofErr w:type="spellEnd"/>
      <w:r w:rsidRPr="00974674">
        <w:rPr>
          <w:bCs/>
          <w:sz w:val="24"/>
          <w:szCs w:val="24"/>
        </w:rPr>
        <w:t xml:space="preserve"> линии при питании однофазных нагрузок, должны иметь сечение нулевых раб</w:t>
      </w:r>
      <w:r w:rsidRPr="00974674">
        <w:rPr>
          <w:bCs/>
          <w:sz w:val="24"/>
          <w:szCs w:val="24"/>
        </w:rPr>
        <w:t>о</w:t>
      </w:r>
      <w:r w:rsidRPr="00974674">
        <w:rPr>
          <w:bCs/>
          <w:sz w:val="24"/>
          <w:szCs w:val="24"/>
        </w:rPr>
        <w:t>чих (</w:t>
      </w:r>
      <w:r w:rsidRPr="00974674">
        <w:rPr>
          <w:bCs/>
          <w:sz w:val="24"/>
          <w:szCs w:val="24"/>
          <w:lang w:val="en-US"/>
        </w:rPr>
        <w:t>N</w:t>
      </w:r>
      <w:r w:rsidRPr="00974674">
        <w:rPr>
          <w:bCs/>
          <w:sz w:val="24"/>
          <w:szCs w:val="24"/>
        </w:rPr>
        <w:t>) проводников, равное сечению фазных проводников.</w:t>
      </w:r>
      <w:r w:rsidRPr="00974674">
        <w:rPr>
          <w:bCs/>
          <w:sz w:val="24"/>
          <w:szCs w:val="24"/>
        </w:rPr>
        <w:br/>
        <w:t>Трехфазные четыре</w:t>
      </w:r>
      <w:proofErr w:type="gramStart"/>
      <w:r w:rsidRPr="00974674">
        <w:rPr>
          <w:bCs/>
          <w:sz w:val="24"/>
          <w:szCs w:val="24"/>
        </w:rPr>
        <w:t>х-</w:t>
      </w:r>
      <w:proofErr w:type="gramEnd"/>
      <w:r w:rsidRPr="00974674">
        <w:rPr>
          <w:bCs/>
          <w:sz w:val="24"/>
          <w:szCs w:val="24"/>
        </w:rPr>
        <w:t xml:space="preserve"> и </w:t>
      </w:r>
      <w:proofErr w:type="spellStart"/>
      <w:r w:rsidRPr="00974674">
        <w:rPr>
          <w:bCs/>
          <w:sz w:val="24"/>
          <w:szCs w:val="24"/>
        </w:rPr>
        <w:t>пятипроводные</w:t>
      </w:r>
      <w:proofErr w:type="spellEnd"/>
      <w:r w:rsidRPr="00974674">
        <w:rPr>
          <w:bCs/>
          <w:sz w:val="24"/>
          <w:szCs w:val="24"/>
        </w:rPr>
        <w:t xml:space="preserve"> линии при питании трехфазных</w:t>
      </w:r>
      <w:r w:rsidRPr="00974674">
        <w:rPr>
          <w:bCs/>
          <w:sz w:val="24"/>
          <w:szCs w:val="24"/>
        </w:rPr>
        <w:br/>
        <w:t>симметричных нагрузок должны иметь сечение нулевых рабочих (</w:t>
      </w:r>
      <w:r w:rsidRPr="00974674">
        <w:rPr>
          <w:bCs/>
          <w:sz w:val="24"/>
          <w:szCs w:val="24"/>
          <w:lang w:val="en-US"/>
        </w:rPr>
        <w:t>N</w:t>
      </w:r>
      <w:r w:rsidRPr="00974674">
        <w:rPr>
          <w:bCs/>
          <w:sz w:val="24"/>
          <w:szCs w:val="24"/>
        </w:rPr>
        <w:t>) проводников, равное сеч</w:t>
      </w:r>
      <w:r w:rsidRPr="00974674">
        <w:rPr>
          <w:bCs/>
          <w:sz w:val="24"/>
          <w:szCs w:val="24"/>
        </w:rPr>
        <w:t>е</w:t>
      </w:r>
      <w:r w:rsidRPr="00974674">
        <w:rPr>
          <w:bCs/>
          <w:sz w:val="24"/>
          <w:szCs w:val="24"/>
        </w:rPr>
        <w:t>нию фазных проводников, если фазные проводники имеют сечение до 16 мм по меди и 25 мм по алюминию, а при больших сечениях - не менее 50 % сечения фазных проводников.</w:t>
      </w:r>
    </w:p>
    <w:p w:rsidR="006A4453" w:rsidRPr="00974674" w:rsidRDefault="006A4453" w:rsidP="00530B57">
      <w:pPr>
        <w:ind w:firstLine="709"/>
        <w:rPr>
          <w:bCs/>
          <w:sz w:val="24"/>
          <w:szCs w:val="24"/>
        </w:rPr>
      </w:pPr>
      <w:r w:rsidRPr="00974674">
        <w:rPr>
          <w:bCs/>
          <w:sz w:val="24"/>
          <w:szCs w:val="24"/>
        </w:rPr>
        <w:t xml:space="preserve">Сечение </w:t>
      </w:r>
      <w:r w:rsidRPr="00974674">
        <w:rPr>
          <w:bCs/>
          <w:sz w:val="24"/>
          <w:szCs w:val="24"/>
          <w:lang w:val="en-US"/>
        </w:rPr>
        <w:t>PEN</w:t>
      </w:r>
      <w:r w:rsidRPr="00974674">
        <w:rPr>
          <w:bCs/>
          <w:sz w:val="24"/>
          <w:szCs w:val="24"/>
        </w:rPr>
        <w:t xml:space="preserve"> проводников должно быть не менее сечения </w:t>
      </w:r>
      <w:r w:rsidRPr="00974674">
        <w:rPr>
          <w:bCs/>
          <w:sz w:val="24"/>
          <w:szCs w:val="24"/>
          <w:lang w:val="en-US"/>
        </w:rPr>
        <w:t>N</w:t>
      </w:r>
      <w:r w:rsidRPr="00974674">
        <w:rPr>
          <w:bCs/>
          <w:sz w:val="24"/>
          <w:szCs w:val="24"/>
        </w:rPr>
        <w:t xml:space="preserve"> проводников и не менее 10 мм по меди и 16 мм по алюминию независимо от сечения фазных проводников.</w:t>
      </w:r>
      <w:r w:rsidRPr="00974674">
        <w:rPr>
          <w:bCs/>
          <w:sz w:val="24"/>
          <w:szCs w:val="24"/>
        </w:rPr>
        <w:br/>
        <w:t>Сечение РЕ проводников должно равняться сечению фазных при сечении последних до 16 мм , 16 мм при сечении фазных проводников от 16 до 35 мм и 50 % сечения фазных проводников при больших сечениях.</w:t>
      </w:r>
    </w:p>
    <w:p w:rsidR="006A4453" w:rsidRPr="00974674" w:rsidRDefault="006A4453" w:rsidP="00530B57">
      <w:pPr>
        <w:ind w:firstLine="709"/>
        <w:rPr>
          <w:bCs/>
          <w:sz w:val="24"/>
          <w:szCs w:val="24"/>
        </w:rPr>
      </w:pPr>
      <w:r w:rsidRPr="00974674">
        <w:rPr>
          <w:bCs/>
          <w:noProof/>
          <w:sz w:val="24"/>
          <w:szCs w:val="24"/>
        </w:rPr>
        <w:drawing>
          <wp:inline distT="0" distB="0" distL="0" distR="0" wp14:anchorId="00205037" wp14:editId="72B1F551">
            <wp:extent cx="3676650" cy="3888256"/>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676650" cy="3888256"/>
                    </a:xfrm>
                    <a:prstGeom prst="rect">
                      <a:avLst/>
                    </a:prstGeom>
                    <a:noFill/>
                    <a:ln>
                      <a:noFill/>
                    </a:ln>
                  </pic:spPr>
                </pic:pic>
              </a:graphicData>
            </a:graphic>
          </wp:inline>
        </w:drawing>
      </w:r>
    </w:p>
    <w:p w:rsidR="006A4453" w:rsidRPr="00974674" w:rsidRDefault="006A4453" w:rsidP="00530B57">
      <w:pPr>
        <w:ind w:firstLine="709"/>
        <w:rPr>
          <w:bCs/>
          <w:sz w:val="24"/>
          <w:szCs w:val="24"/>
        </w:rPr>
      </w:pPr>
      <w:r w:rsidRPr="00974674">
        <w:rPr>
          <w:bCs/>
          <w:sz w:val="24"/>
          <w:szCs w:val="24"/>
        </w:rPr>
        <w:t xml:space="preserve">Рис. 8.2. Пример выполнения </w:t>
      </w:r>
      <w:proofErr w:type="gramStart"/>
      <w:r w:rsidRPr="00974674">
        <w:rPr>
          <w:bCs/>
          <w:sz w:val="24"/>
          <w:szCs w:val="24"/>
        </w:rPr>
        <w:t>системы уравнивания потенциалов электроустановки зд</w:t>
      </w:r>
      <w:r w:rsidRPr="00974674">
        <w:rPr>
          <w:bCs/>
          <w:sz w:val="24"/>
          <w:szCs w:val="24"/>
        </w:rPr>
        <w:t>а</w:t>
      </w:r>
      <w:r w:rsidRPr="00974674">
        <w:rPr>
          <w:bCs/>
          <w:sz w:val="24"/>
          <w:szCs w:val="24"/>
        </w:rPr>
        <w:t>ния</w:t>
      </w:r>
      <w:proofErr w:type="gramEnd"/>
      <w:r w:rsidRPr="00974674">
        <w:rPr>
          <w:bCs/>
          <w:sz w:val="24"/>
          <w:szCs w:val="24"/>
        </w:rPr>
        <w:t>:</w:t>
      </w:r>
    </w:p>
    <w:p w:rsidR="006A4453" w:rsidRPr="00974674" w:rsidRDefault="006A4453" w:rsidP="00530B57">
      <w:pPr>
        <w:ind w:firstLine="709"/>
        <w:rPr>
          <w:bCs/>
          <w:sz w:val="24"/>
          <w:szCs w:val="24"/>
        </w:rPr>
      </w:pPr>
      <w:r w:rsidRPr="00974674">
        <w:rPr>
          <w:bCs/>
          <w:sz w:val="24"/>
          <w:szCs w:val="24"/>
        </w:rPr>
        <w:t xml:space="preserve">1 - водонагреватель; 2 - заземлитель </w:t>
      </w:r>
      <w:proofErr w:type="spellStart"/>
      <w:r w:rsidRPr="00974674">
        <w:rPr>
          <w:bCs/>
          <w:sz w:val="24"/>
          <w:szCs w:val="24"/>
        </w:rPr>
        <w:t>молниезащиты</w:t>
      </w:r>
      <w:proofErr w:type="spellEnd"/>
      <w:r w:rsidRPr="00974674">
        <w:rPr>
          <w:bCs/>
          <w:sz w:val="24"/>
          <w:szCs w:val="24"/>
        </w:rPr>
        <w:t>;</w:t>
      </w:r>
    </w:p>
    <w:p w:rsidR="006A4453" w:rsidRPr="00974674" w:rsidRDefault="006A4453" w:rsidP="00530B57">
      <w:pPr>
        <w:ind w:firstLine="709"/>
        <w:rPr>
          <w:bCs/>
          <w:sz w:val="24"/>
          <w:szCs w:val="24"/>
        </w:rPr>
      </w:pPr>
      <w:r w:rsidRPr="00974674">
        <w:rPr>
          <w:bCs/>
          <w:sz w:val="24"/>
          <w:szCs w:val="24"/>
        </w:rPr>
        <w:t>3 - главная заземляющая шина; 4 - естественный заземлитель (арматура фундамента зд</w:t>
      </w:r>
      <w:r w:rsidRPr="00974674">
        <w:rPr>
          <w:bCs/>
          <w:sz w:val="24"/>
          <w:szCs w:val="24"/>
        </w:rPr>
        <w:t>а</w:t>
      </w:r>
      <w:r w:rsidRPr="00974674">
        <w:rPr>
          <w:bCs/>
          <w:sz w:val="24"/>
          <w:szCs w:val="24"/>
        </w:rPr>
        <w:t>ния);</w:t>
      </w:r>
      <w:r w:rsidRPr="00974674">
        <w:rPr>
          <w:bCs/>
          <w:sz w:val="24"/>
          <w:szCs w:val="24"/>
        </w:rPr>
        <w:br/>
      </w:r>
      <w:r w:rsidRPr="00974674">
        <w:rPr>
          <w:bCs/>
          <w:sz w:val="24"/>
          <w:szCs w:val="24"/>
        </w:rPr>
        <w:lastRenderedPageBreak/>
        <w:t>5 - металлические трубы водопровода, канализации</w:t>
      </w:r>
      <w:r w:rsidRPr="00974674">
        <w:rPr>
          <w:bCs/>
          <w:sz w:val="24"/>
          <w:szCs w:val="24"/>
        </w:rPr>
        <w:br/>
        <w:t>Сечение РЕ проводников, не входящих в состав кабеля, должно быть не менее 2,5 мм - при наличии механической защиты и 4 мм - при ее отсутствии.</w:t>
      </w:r>
    </w:p>
    <w:p w:rsidR="006A4453" w:rsidRPr="00974674" w:rsidRDefault="006A4453" w:rsidP="00530B57">
      <w:pPr>
        <w:ind w:firstLine="709"/>
        <w:rPr>
          <w:bCs/>
          <w:sz w:val="24"/>
          <w:szCs w:val="24"/>
        </w:rPr>
      </w:pPr>
      <w:r w:rsidRPr="00974674">
        <w:rPr>
          <w:bCs/>
          <w:sz w:val="24"/>
          <w:szCs w:val="24"/>
        </w:rPr>
        <w:t>Любые выключатели и штепсельные розетки должны находиться на расстоянии не менее 0,6 м от дверного проема душевой кабины.</w:t>
      </w:r>
    </w:p>
    <w:p w:rsidR="006A4453" w:rsidRPr="00974674" w:rsidRDefault="006A4453" w:rsidP="00530B57">
      <w:pPr>
        <w:ind w:firstLine="709"/>
        <w:rPr>
          <w:bCs/>
          <w:sz w:val="24"/>
          <w:szCs w:val="24"/>
        </w:rPr>
      </w:pPr>
      <w:r w:rsidRPr="00974674">
        <w:rPr>
          <w:bCs/>
          <w:sz w:val="24"/>
          <w:szCs w:val="24"/>
        </w:rPr>
        <w:t>В зданиях при трехпроводной сети должны устанавливаться штепсельные розетки на ток не менее 10</w:t>
      </w:r>
      <w:proofErr w:type="gramStart"/>
      <w:r w:rsidRPr="00974674">
        <w:rPr>
          <w:bCs/>
          <w:sz w:val="24"/>
          <w:szCs w:val="24"/>
        </w:rPr>
        <w:t xml:space="preserve"> А</w:t>
      </w:r>
      <w:proofErr w:type="gramEnd"/>
      <w:r w:rsidRPr="00974674">
        <w:rPr>
          <w:bCs/>
          <w:sz w:val="24"/>
          <w:szCs w:val="24"/>
        </w:rPr>
        <w:t xml:space="preserve"> с защитным контактом.</w:t>
      </w:r>
    </w:p>
    <w:p w:rsidR="006A4453" w:rsidRPr="00974674" w:rsidRDefault="006A4453" w:rsidP="00530B57">
      <w:pPr>
        <w:ind w:firstLine="709"/>
        <w:rPr>
          <w:bCs/>
          <w:sz w:val="24"/>
          <w:szCs w:val="24"/>
        </w:rPr>
      </w:pPr>
      <w:r w:rsidRPr="00974674">
        <w:rPr>
          <w:bCs/>
          <w:sz w:val="24"/>
          <w:szCs w:val="24"/>
        </w:rPr>
        <w:t>Штепсельные розетки, устанавливаемые в квартирах, жилых комнатах общежитий, а также в помещениях для пребывания детей в детских учреждениях (садах, яслях, школах и т.п.), должны иметь защитное устройство, автоматически закрывающее гнезда штепсельной розетки при вынутой вилке.</w:t>
      </w:r>
    </w:p>
    <w:p w:rsidR="006A4453" w:rsidRPr="00974674" w:rsidRDefault="006A4453" w:rsidP="00530B57">
      <w:pPr>
        <w:ind w:firstLine="709"/>
        <w:rPr>
          <w:bCs/>
          <w:sz w:val="24"/>
          <w:szCs w:val="24"/>
        </w:rPr>
      </w:pPr>
      <w:r w:rsidRPr="00974674">
        <w:rPr>
          <w:bCs/>
          <w:sz w:val="24"/>
          <w:szCs w:val="24"/>
        </w:rPr>
        <w:t>Минимальное расстояние от выключателей, штепсельных розеток и элементов электр</w:t>
      </w:r>
      <w:r w:rsidRPr="00974674">
        <w:rPr>
          <w:bCs/>
          <w:sz w:val="24"/>
          <w:szCs w:val="24"/>
        </w:rPr>
        <w:t>о</w:t>
      </w:r>
      <w:r w:rsidRPr="00974674">
        <w:rPr>
          <w:bCs/>
          <w:sz w:val="24"/>
          <w:szCs w:val="24"/>
        </w:rPr>
        <w:t>установок до газопроводов должно быть не менее 0,5 м.</w:t>
      </w:r>
    </w:p>
    <w:p w:rsidR="006A4453" w:rsidRPr="00974674" w:rsidRDefault="006A4453" w:rsidP="00530B57">
      <w:pPr>
        <w:ind w:firstLine="709"/>
        <w:rPr>
          <w:bCs/>
          <w:sz w:val="24"/>
          <w:szCs w:val="24"/>
        </w:rPr>
      </w:pPr>
      <w:r w:rsidRPr="00974674">
        <w:rPr>
          <w:bCs/>
          <w:sz w:val="24"/>
          <w:szCs w:val="24"/>
        </w:rPr>
        <w:t>Выключатели рекомендуется устанавливать на стене со стороны дверной ручки на выс</w:t>
      </w:r>
      <w:r w:rsidRPr="00974674">
        <w:rPr>
          <w:bCs/>
          <w:sz w:val="24"/>
          <w:szCs w:val="24"/>
        </w:rPr>
        <w:t>о</w:t>
      </w:r>
      <w:r w:rsidRPr="00974674">
        <w:rPr>
          <w:bCs/>
          <w:sz w:val="24"/>
          <w:szCs w:val="24"/>
        </w:rPr>
        <w:t>те до 1 м, допускается устанавливать их под потолком с управлением при помощи шнура.</w:t>
      </w:r>
    </w:p>
    <w:p w:rsidR="006A4453" w:rsidRPr="00974674" w:rsidRDefault="006A4453" w:rsidP="00530B57">
      <w:pPr>
        <w:ind w:firstLine="709"/>
        <w:rPr>
          <w:bCs/>
          <w:sz w:val="24"/>
          <w:szCs w:val="24"/>
        </w:rPr>
      </w:pPr>
      <w:r w:rsidRPr="00974674">
        <w:rPr>
          <w:bCs/>
          <w:sz w:val="24"/>
          <w:szCs w:val="24"/>
        </w:rPr>
        <w:t>В помещениях для пребывания детей в детских учреждениях (садах, яслях, школах и т.п.) выключатели следует устанавливать на высоте 1,8 м от пола.</w:t>
      </w:r>
    </w:p>
    <w:p w:rsidR="006A4453" w:rsidRPr="00974674" w:rsidRDefault="006A4453" w:rsidP="00530B57">
      <w:pPr>
        <w:ind w:firstLine="709"/>
        <w:rPr>
          <w:bCs/>
          <w:sz w:val="24"/>
          <w:szCs w:val="24"/>
        </w:rPr>
      </w:pPr>
      <w:r w:rsidRPr="00974674">
        <w:rPr>
          <w:bCs/>
          <w:sz w:val="24"/>
          <w:szCs w:val="24"/>
        </w:rPr>
        <w:t>В саунах, ванных комнатах, санузлах, мыльных помещениях бань, парилках,</w:t>
      </w:r>
      <w:r w:rsidRPr="00974674">
        <w:rPr>
          <w:bCs/>
          <w:sz w:val="24"/>
          <w:szCs w:val="24"/>
        </w:rPr>
        <w:br/>
        <w:t>стиральных помещениях прачечных и т.п. установка распределительных устройств и устройств управления не допускается.</w:t>
      </w:r>
    </w:p>
    <w:p w:rsidR="006A4453" w:rsidRPr="00974674" w:rsidRDefault="006A4453" w:rsidP="00530B57">
      <w:pPr>
        <w:ind w:firstLine="709"/>
        <w:rPr>
          <w:bCs/>
          <w:sz w:val="24"/>
          <w:szCs w:val="24"/>
        </w:rPr>
      </w:pPr>
      <w:r w:rsidRPr="00974674">
        <w:rPr>
          <w:bCs/>
          <w:sz w:val="24"/>
          <w:szCs w:val="24"/>
        </w:rPr>
        <w:t xml:space="preserve">В помещениях умывальников и зонах 1 и 2 (ГОСТ </w:t>
      </w:r>
      <w:proofErr w:type="gramStart"/>
      <w:r w:rsidRPr="00974674">
        <w:rPr>
          <w:bCs/>
          <w:sz w:val="24"/>
          <w:szCs w:val="24"/>
        </w:rPr>
        <w:t>Р</w:t>
      </w:r>
      <w:proofErr w:type="gramEnd"/>
      <w:r w:rsidRPr="00974674">
        <w:rPr>
          <w:bCs/>
          <w:sz w:val="24"/>
          <w:szCs w:val="24"/>
        </w:rPr>
        <w:t xml:space="preserve"> 50571.11-96 [6]) ванных и душевых помещений допускается установка выключателей, приводимых в действие шнуром.</w:t>
      </w:r>
    </w:p>
    <w:p w:rsidR="006A4453" w:rsidRPr="00974674" w:rsidRDefault="006A4453" w:rsidP="00530B57">
      <w:pPr>
        <w:ind w:firstLine="709"/>
        <w:rPr>
          <w:bCs/>
          <w:sz w:val="24"/>
          <w:szCs w:val="24"/>
        </w:rPr>
      </w:pPr>
      <w:r w:rsidRPr="00974674">
        <w:rPr>
          <w:bCs/>
          <w:sz w:val="24"/>
          <w:szCs w:val="24"/>
        </w:rPr>
        <w:t>Отключающие аппараты сети освещения чердаков, имеющих элементы</w:t>
      </w:r>
      <w:r w:rsidRPr="00974674">
        <w:rPr>
          <w:bCs/>
          <w:sz w:val="24"/>
          <w:szCs w:val="24"/>
        </w:rPr>
        <w:br/>
        <w:t>строительных конструкций (кровлю, фермы, стропила, балки и т.п.) из горючих материалов, должны быть установлены вне чердака.</w:t>
      </w:r>
    </w:p>
    <w:p w:rsidR="006A4453" w:rsidRPr="00974674" w:rsidRDefault="006A4453" w:rsidP="00530B57">
      <w:pPr>
        <w:ind w:firstLine="709"/>
        <w:rPr>
          <w:bCs/>
          <w:sz w:val="24"/>
          <w:szCs w:val="24"/>
        </w:rPr>
      </w:pPr>
      <w:r w:rsidRPr="00974674">
        <w:rPr>
          <w:bCs/>
          <w:sz w:val="24"/>
          <w:szCs w:val="24"/>
        </w:rPr>
        <w:t>Над каждым входом в здание должен быть установлен светильник.</w:t>
      </w:r>
    </w:p>
    <w:p w:rsidR="006A4453" w:rsidRPr="00974674" w:rsidRDefault="006A4453" w:rsidP="00530B57">
      <w:pPr>
        <w:ind w:firstLine="709"/>
        <w:rPr>
          <w:bCs/>
          <w:sz w:val="24"/>
          <w:szCs w:val="24"/>
        </w:rPr>
      </w:pPr>
      <w:r w:rsidRPr="00974674">
        <w:rPr>
          <w:bCs/>
          <w:sz w:val="24"/>
          <w:szCs w:val="24"/>
        </w:rPr>
        <w:t>Домовые номерные знаки и указатели пожарных гидрантов, установленные на наружных стенах зданий, должны быть освещены. Питание электрических</w:t>
      </w:r>
      <w:r w:rsidRPr="00974674">
        <w:rPr>
          <w:bCs/>
          <w:sz w:val="24"/>
          <w:szCs w:val="24"/>
        </w:rPr>
        <w:br/>
        <w:t>источников света номерных знаков и указателей гидрантов должно осуществляться от сети внутреннего освещения здания, а указателей пожарных гидрантов, установленных на опорах наружного освещения, - от сети наружного освещения. Противопожарные устройства и охра</w:t>
      </w:r>
      <w:r w:rsidRPr="00974674">
        <w:rPr>
          <w:bCs/>
          <w:sz w:val="24"/>
          <w:szCs w:val="24"/>
        </w:rPr>
        <w:t>н</w:t>
      </w:r>
      <w:r w:rsidRPr="00974674">
        <w:rPr>
          <w:bCs/>
          <w:sz w:val="24"/>
          <w:szCs w:val="24"/>
        </w:rPr>
        <w:t>ная сигнализация, независимо от категории по надежности электроснабжения здания, должны питаться от двух вводов, а при их отсутствии - двумя линиями от одного ввода. Переключение с одной линии на другую должно осуществляться автоматически.</w:t>
      </w:r>
    </w:p>
    <w:p w:rsidR="006A4453" w:rsidRPr="00974674" w:rsidRDefault="006A4453" w:rsidP="00530B57">
      <w:pPr>
        <w:ind w:firstLine="709"/>
        <w:rPr>
          <w:bCs/>
          <w:sz w:val="24"/>
          <w:szCs w:val="24"/>
        </w:rPr>
      </w:pPr>
      <w:r w:rsidRPr="00974674">
        <w:rPr>
          <w:bCs/>
          <w:sz w:val="24"/>
          <w:szCs w:val="24"/>
        </w:rPr>
        <w:t>Устанавливаемые на чердаке электродвигатели, распределительные пункты,</w:t>
      </w:r>
      <w:r w:rsidRPr="00974674">
        <w:rPr>
          <w:bCs/>
          <w:sz w:val="24"/>
          <w:szCs w:val="24"/>
        </w:rPr>
        <w:br/>
        <w:t>отдельно устанавливаемые коммутационные аппараты и аппараты защиты должны иметь ст</w:t>
      </w:r>
      <w:r w:rsidRPr="00974674">
        <w:rPr>
          <w:bCs/>
          <w:sz w:val="24"/>
          <w:szCs w:val="24"/>
        </w:rPr>
        <w:t>е</w:t>
      </w:r>
      <w:r w:rsidRPr="00974674">
        <w:rPr>
          <w:bCs/>
          <w:sz w:val="24"/>
          <w:szCs w:val="24"/>
        </w:rPr>
        <w:t xml:space="preserve">пень защиты не ниже </w:t>
      </w:r>
      <w:r w:rsidRPr="00974674">
        <w:rPr>
          <w:bCs/>
          <w:sz w:val="24"/>
          <w:szCs w:val="24"/>
          <w:lang w:val="en-US"/>
        </w:rPr>
        <w:t>IP</w:t>
      </w:r>
      <w:r w:rsidRPr="00974674">
        <w:rPr>
          <w:bCs/>
          <w:sz w:val="24"/>
          <w:szCs w:val="24"/>
        </w:rPr>
        <w:t>44.</w:t>
      </w:r>
    </w:p>
    <w:p w:rsidR="006A4453" w:rsidRPr="00974674" w:rsidRDefault="006A4453" w:rsidP="00530B57">
      <w:pPr>
        <w:ind w:firstLine="709"/>
        <w:rPr>
          <w:bCs/>
          <w:sz w:val="24"/>
          <w:szCs w:val="24"/>
        </w:rPr>
      </w:pPr>
      <w:r w:rsidRPr="00974674">
        <w:rPr>
          <w:bCs/>
          <w:sz w:val="24"/>
          <w:szCs w:val="24"/>
        </w:rPr>
        <w:t>Установочные провода. Провода, предназначенные для электропроводок,</w:t>
      </w:r>
      <w:r w:rsidRPr="00974674">
        <w:rPr>
          <w:bCs/>
          <w:sz w:val="24"/>
          <w:szCs w:val="24"/>
        </w:rPr>
        <w:br/>
        <w:t xml:space="preserve">называют установочными. </w:t>
      </w:r>
      <w:proofErr w:type="gramStart"/>
      <w:r w:rsidRPr="00974674">
        <w:rPr>
          <w:bCs/>
          <w:sz w:val="24"/>
          <w:szCs w:val="24"/>
        </w:rPr>
        <w:t>По конструкции установочные провода делят на:</w:t>
      </w:r>
      <w:r w:rsidRPr="00974674">
        <w:rPr>
          <w:bCs/>
          <w:sz w:val="24"/>
          <w:szCs w:val="24"/>
        </w:rPr>
        <w:br/>
        <w:t>защищенные, имеющие поверх электрической изоляции металлическую оболочку для защиты от механических повреждений, и незащищенные - изоляция не защищена от повреждений.</w:t>
      </w:r>
      <w:proofErr w:type="gramEnd"/>
      <w:r w:rsidRPr="00974674">
        <w:rPr>
          <w:bCs/>
          <w:sz w:val="24"/>
          <w:szCs w:val="24"/>
        </w:rPr>
        <w:t xml:space="preserve"> Наиболее часто для проводок применяют одножильные провода марок ПВ, плоские провода м</w:t>
      </w:r>
      <w:r w:rsidRPr="00974674">
        <w:rPr>
          <w:bCs/>
          <w:sz w:val="24"/>
          <w:szCs w:val="24"/>
        </w:rPr>
        <w:t>а</w:t>
      </w:r>
      <w:r w:rsidRPr="00974674">
        <w:rPr>
          <w:bCs/>
          <w:sz w:val="24"/>
          <w:szCs w:val="24"/>
        </w:rPr>
        <w:t>рок 1111В, ППВС, кабели ВВГ и др.</w:t>
      </w:r>
    </w:p>
    <w:p w:rsidR="006A4453" w:rsidRPr="00974674" w:rsidRDefault="006A4453" w:rsidP="00530B57">
      <w:pPr>
        <w:ind w:firstLine="709"/>
        <w:rPr>
          <w:bCs/>
          <w:sz w:val="24"/>
          <w:szCs w:val="24"/>
        </w:rPr>
      </w:pPr>
      <w:r w:rsidRPr="00974674">
        <w:rPr>
          <w:bCs/>
          <w:sz w:val="24"/>
          <w:szCs w:val="24"/>
        </w:rPr>
        <w:t xml:space="preserve">Для электропроводок применяют </w:t>
      </w:r>
      <w:proofErr w:type="spellStart"/>
      <w:r w:rsidRPr="00974674">
        <w:rPr>
          <w:bCs/>
          <w:sz w:val="24"/>
          <w:szCs w:val="24"/>
        </w:rPr>
        <w:t>электроустановочные</w:t>
      </w:r>
      <w:proofErr w:type="spellEnd"/>
      <w:r w:rsidRPr="00974674">
        <w:rPr>
          <w:bCs/>
          <w:sz w:val="24"/>
          <w:szCs w:val="24"/>
        </w:rPr>
        <w:t xml:space="preserve"> изделия: выключатели, ште</w:t>
      </w:r>
      <w:r w:rsidRPr="00974674">
        <w:rPr>
          <w:bCs/>
          <w:sz w:val="24"/>
          <w:szCs w:val="24"/>
        </w:rPr>
        <w:t>п</w:t>
      </w:r>
      <w:r w:rsidRPr="00974674">
        <w:rPr>
          <w:bCs/>
          <w:sz w:val="24"/>
          <w:szCs w:val="24"/>
        </w:rPr>
        <w:t>сельные розетки, патроны и коробки.</w:t>
      </w:r>
    </w:p>
    <w:p w:rsidR="006A4453" w:rsidRPr="00974674" w:rsidRDefault="006A4453" w:rsidP="00530B57">
      <w:pPr>
        <w:ind w:firstLine="709"/>
        <w:rPr>
          <w:bCs/>
          <w:sz w:val="24"/>
          <w:szCs w:val="24"/>
        </w:rPr>
      </w:pPr>
      <w:r w:rsidRPr="00974674">
        <w:rPr>
          <w:bCs/>
          <w:sz w:val="24"/>
          <w:szCs w:val="24"/>
        </w:rPr>
        <w:t>Аппаратуру управления и защиты сетей, учета электроэнергии устанавливают в щитках и шкафах различного назначения.</w:t>
      </w:r>
    </w:p>
    <w:p w:rsidR="006A4453" w:rsidRPr="00974674" w:rsidRDefault="006A4453" w:rsidP="00530B57">
      <w:pPr>
        <w:ind w:firstLine="709"/>
        <w:rPr>
          <w:bCs/>
          <w:sz w:val="24"/>
          <w:szCs w:val="24"/>
        </w:rPr>
      </w:pPr>
      <w:r w:rsidRPr="00974674">
        <w:rPr>
          <w:bCs/>
          <w:sz w:val="24"/>
          <w:szCs w:val="24"/>
        </w:rPr>
        <w:lastRenderedPageBreak/>
        <w:t>Основной документ на выполнение монтажа электропроводок - утвержденная проектно-сметная документация.</w:t>
      </w:r>
    </w:p>
    <w:p w:rsidR="006A4453" w:rsidRPr="00974674" w:rsidRDefault="006A4453" w:rsidP="00530B57">
      <w:pPr>
        <w:ind w:firstLine="709"/>
        <w:rPr>
          <w:bCs/>
          <w:sz w:val="24"/>
          <w:szCs w:val="24"/>
        </w:rPr>
      </w:pPr>
      <w:r w:rsidRPr="00974674">
        <w:rPr>
          <w:bCs/>
          <w:sz w:val="24"/>
          <w:szCs w:val="24"/>
        </w:rPr>
        <w:t>Технические условия на монтаж электропроводок. Скрытая и открытая</w:t>
      </w:r>
      <w:r w:rsidRPr="00974674">
        <w:rPr>
          <w:bCs/>
          <w:sz w:val="24"/>
          <w:szCs w:val="24"/>
        </w:rPr>
        <w:br/>
        <w:t>прокладка электропроводок по нагреваемым поверхностям не допускается.</w:t>
      </w:r>
      <w:r w:rsidRPr="00974674">
        <w:rPr>
          <w:bCs/>
          <w:sz w:val="24"/>
          <w:szCs w:val="24"/>
        </w:rPr>
        <w:br/>
        <w:t xml:space="preserve">Расстояние от открыто проложенных внутри зданий проводов и кабелей, а также от </w:t>
      </w:r>
      <w:proofErr w:type="spellStart"/>
      <w:r w:rsidRPr="00974674">
        <w:rPr>
          <w:bCs/>
          <w:sz w:val="24"/>
          <w:szCs w:val="24"/>
        </w:rPr>
        <w:t>распаечных</w:t>
      </w:r>
      <w:proofErr w:type="spellEnd"/>
      <w:r w:rsidRPr="00974674">
        <w:rPr>
          <w:bCs/>
          <w:sz w:val="24"/>
          <w:szCs w:val="24"/>
        </w:rPr>
        <w:t xml:space="preserve"> коробок скрытых проводок до стальных трубопроводов при параллельной прокладке должно быть не менее 100 мм, а при пересечении не менее 50 мм. Расстояние до трубопроводов с гор</w:t>
      </w:r>
      <w:r w:rsidRPr="00974674">
        <w:rPr>
          <w:bCs/>
          <w:sz w:val="24"/>
          <w:szCs w:val="24"/>
        </w:rPr>
        <w:t>ю</w:t>
      </w:r>
      <w:r w:rsidRPr="00974674">
        <w:rPr>
          <w:bCs/>
          <w:sz w:val="24"/>
          <w:szCs w:val="24"/>
        </w:rPr>
        <w:t>чими жидкостями и газами соответственно не менее 400 мм и 100 мм.</w:t>
      </w:r>
    </w:p>
    <w:p w:rsidR="006A4453" w:rsidRPr="00974674" w:rsidRDefault="006A4453" w:rsidP="00530B57">
      <w:pPr>
        <w:ind w:firstLine="709"/>
        <w:rPr>
          <w:bCs/>
          <w:sz w:val="24"/>
          <w:szCs w:val="24"/>
        </w:rPr>
      </w:pPr>
      <w:r w:rsidRPr="00974674">
        <w:rPr>
          <w:bCs/>
          <w:sz w:val="24"/>
          <w:szCs w:val="24"/>
        </w:rPr>
        <w:t>Открытые электропроводки должны прокладываться с учетом архитектурных линий п</w:t>
      </w:r>
      <w:r w:rsidRPr="00974674">
        <w:rPr>
          <w:bCs/>
          <w:sz w:val="24"/>
          <w:szCs w:val="24"/>
        </w:rPr>
        <w:t>о</w:t>
      </w:r>
      <w:r w:rsidRPr="00974674">
        <w:rPr>
          <w:bCs/>
          <w:sz w:val="24"/>
          <w:szCs w:val="24"/>
        </w:rPr>
        <w:t>мещений (карнизов, плинтусов и т. п.). Опорные конструкции (кронштейны, скобы) электропр</w:t>
      </w:r>
      <w:r w:rsidRPr="00974674">
        <w:rPr>
          <w:bCs/>
          <w:sz w:val="24"/>
          <w:szCs w:val="24"/>
        </w:rPr>
        <w:t>о</w:t>
      </w:r>
      <w:r w:rsidRPr="00974674">
        <w:rPr>
          <w:bCs/>
          <w:sz w:val="24"/>
          <w:szCs w:val="24"/>
        </w:rPr>
        <w:t>водок должны закрепляться на строительных конструкциях зданий без ослабления их прочн</w:t>
      </w:r>
      <w:r w:rsidRPr="00974674">
        <w:rPr>
          <w:bCs/>
          <w:sz w:val="24"/>
          <w:szCs w:val="24"/>
        </w:rPr>
        <w:t>о</w:t>
      </w:r>
      <w:r w:rsidRPr="00974674">
        <w:rPr>
          <w:bCs/>
          <w:sz w:val="24"/>
          <w:szCs w:val="24"/>
        </w:rPr>
        <w:t>сти, а незащищенные провода должны крепиться к конструкциям с применением изоляционных прокладок. Проходы проводов и кабелей через несгораемые стены и перекрытия должны в</w:t>
      </w:r>
      <w:r w:rsidRPr="00974674">
        <w:rPr>
          <w:bCs/>
          <w:sz w:val="24"/>
          <w:szCs w:val="24"/>
        </w:rPr>
        <w:t>ы</w:t>
      </w:r>
      <w:r w:rsidRPr="00974674">
        <w:rPr>
          <w:bCs/>
          <w:sz w:val="24"/>
          <w:szCs w:val="24"/>
        </w:rPr>
        <w:t>полняться в отрезках пластмассовых труб, а через сгораемые - в отрезках стальных труб, кот</w:t>
      </w:r>
      <w:r w:rsidRPr="00974674">
        <w:rPr>
          <w:bCs/>
          <w:sz w:val="24"/>
          <w:szCs w:val="24"/>
        </w:rPr>
        <w:t>о</w:t>
      </w:r>
      <w:r w:rsidRPr="00974674">
        <w:rPr>
          <w:bCs/>
          <w:sz w:val="24"/>
          <w:szCs w:val="24"/>
        </w:rPr>
        <w:t>рые после прокладки проводок уплотняют легкосъемными материалами (шлаковатой и т. п.). Заготовку элементов электропроводок из проводов, кабелей, труб следует выполнять в масте</w:t>
      </w:r>
      <w:r w:rsidRPr="00974674">
        <w:rPr>
          <w:bCs/>
          <w:sz w:val="24"/>
          <w:szCs w:val="24"/>
        </w:rPr>
        <w:t>р</w:t>
      </w:r>
      <w:r w:rsidRPr="00974674">
        <w:rPr>
          <w:bCs/>
          <w:sz w:val="24"/>
          <w:szCs w:val="24"/>
        </w:rPr>
        <w:t>ских электромонтажных участков.</w:t>
      </w:r>
    </w:p>
    <w:p w:rsidR="006A4453" w:rsidRPr="00974674" w:rsidRDefault="006A4453" w:rsidP="00530B57">
      <w:pPr>
        <w:ind w:firstLine="709"/>
        <w:rPr>
          <w:bCs/>
          <w:sz w:val="24"/>
          <w:szCs w:val="24"/>
        </w:rPr>
      </w:pPr>
      <w:r w:rsidRPr="00974674">
        <w:rPr>
          <w:bCs/>
          <w:sz w:val="24"/>
          <w:szCs w:val="24"/>
        </w:rPr>
        <w:t>Установка выключателей, предохранителей, автоматических выключателей в</w:t>
      </w:r>
      <w:r w:rsidRPr="00974674">
        <w:rPr>
          <w:bCs/>
          <w:sz w:val="24"/>
          <w:szCs w:val="24"/>
        </w:rPr>
        <w:br/>
        <w:t>нулевых рабочих проводниках запрещена.</w:t>
      </w:r>
    </w:p>
    <w:p w:rsidR="006A4453" w:rsidRPr="00974674" w:rsidRDefault="006A4453" w:rsidP="00530B57">
      <w:pPr>
        <w:ind w:firstLine="709"/>
        <w:rPr>
          <w:bCs/>
          <w:sz w:val="24"/>
          <w:szCs w:val="24"/>
        </w:rPr>
      </w:pPr>
      <w:r w:rsidRPr="00974674">
        <w:rPr>
          <w:bCs/>
          <w:sz w:val="24"/>
          <w:szCs w:val="24"/>
        </w:rPr>
        <w:t>Патроны и пробочные аппараты должны подключаться так, чтобы винтовая гильза ост</w:t>
      </w:r>
      <w:r w:rsidRPr="00974674">
        <w:rPr>
          <w:bCs/>
          <w:sz w:val="24"/>
          <w:szCs w:val="24"/>
        </w:rPr>
        <w:t>а</w:t>
      </w:r>
      <w:r w:rsidRPr="00974674">
        <w:rPr>
          <w:bCs/>
          <w:sz w:val="24"/>
          <w:szCs w:val="24"/>
        </w:rPr>
        <w:t>валась без напряжения. Все остальные аппараты, в том числе и установленные в щитках, по</w:t>
      </w:r>
      <w:r w:rsidRPr="00974674">
        <w:rPr>
          <w:bCs/>
          <w:sz w:val="24"/>
          <w:szCs w:val="24"/>
        </w:rPr>
        <w:t>д</w:t>
      </w:r>
      <w:r w:rsidRPr="00974674">
        <w:rPr>
          <w:bCs/>
          <w:sz w:val="24"/>
          <w:szCs w:val="24"/>
        </w:rPr>
        <w:t>ключают в сеть на неподвижные контакты. Штепсельные розетки подключают так, чтобы фа</w:t>
      </w:r>
      <w:r w:rsidRPr="00974674">
        <w:rPr>
          <w:bCs/>
          <w:sz w:val="24"/>
          <w:szCs w:val="24"/>
        </w:rPr>
        <w:t>з</w:t>
      </w:r>
      <w:r w:rsidRPr="00974674">
        <w:rPr>
          <w:bCs/>
          <w:sz w:val="24"/>
          <w:szCs w:val="24"/>
        </w:rPr>
        <w:t xml:space="preserve">ный провод присоединялся к контакту левого гнезда, а нулевой провод к правому. Соединения и ответвления проводов монтируют только в </w:t>
      </w:r>
      <w:proofErr w:type="spellStart"/>
      <w:r w:rsidRPr="00974674">
        <w:rPr>
          <w:bCs/>
          <w:sz w:val="24"/>
          <w:szCs w:val="24"/>
        </w:rPr>
        <w:t>ответвительных</w:t>
      </w:r>
      <w:proofErr w:type="spellEnd"/>
      <w:r w:rsidRPr="00974674">
        <w:rPr>
          <w:bCs/>
          <w:sz w:val="24"/>
          <w:szCs w:val="24"/>
        </w:rPr>
        <w:t xml:space="preserve"> коробках сваркой или болтовыми зажимами.</w:t>
      </w:r>
    </w:p>
    <w:p w:rsidR="006A4453" w:rsidRPr="00974674" w:rsidRDefault="006A4453" w:rsidP="00530B57">
      <w:pPr>
        <w:ind w:firstLine="709"/>
        <w:rPr>
          <w:bCs/>
          <w:sz w:val="24"/>
          <w:szCs w:val="24"/>
        </w:rPr>
      </w:pPr>
      <w:r w:rsidRPr="00974674">
        <w:rPr>
          <w:bCs/>
          <w:sz w:val="24"/>
          <w:szCs w:val="24"/>
        </w:rPr>
        <w:t>До подачи напряжения в электропроводках проверяют сопротивление изоляции, которое должно быть не менее 0,5 МОм между каждым проводом и землей и между двумя любыми пр</w:t>
      </w:r>
      <w:r w:rsidRPr="00974674">
        <w:rPr>
          <w:bCs/>
          <w:sz w:val="24"/>
          <w:szCs w:val="24"/>
        </w:rPr>
        <w:t>о</w:t>
      </w:r>
      <w:r w:rsidRPr="00974674">
        <w:rPr>
          <w:bCs/>
          <w:sz w:val="24"/>
          <w:szCs w:val="24"/>
        </w:rPr>
        <w:t>водами.</w:t>
      </w:r>
    </w:p>
    <w:p w:rsidR="006A4453" w:rsidRPr="00974674" w:rsidRDefault="006A4453" w:rsidP="00530B57">
      <w:pPr>
        <w:ind w:firstLine="709"/>
        <w:rPr>
          <w:bCs/>
          <w:sz w:val="24"/>
          <w:szCs w:val="24"/>
        </w:rPr>
      </w:pPr>
      <w:r w:rsidRPr="00974674">
        <w:rPr>
          <w:bCs/>
          <w:sz w:val="24"/>
          <w:szCs w:val="24"/>
        </w:rPr>
        <w:t>Подготовка электромонтажных работ. Такие работы должны выполняться</w:t>
      </w:r>
      <w:r w:rsidRPr="00974674">
        <w:rPr>
          <w:bCs/>
          <w:sz w:val="24"/>
          <w:szCs w:val="24"/>
        </w:rPr>
        <w:br/>
        <w:t>индустриальными методами с максимальным использованием механизации.</w:t>
      </w:r>
    </w:p>
    <w:p w:rsidR="006A4453" w:rsidRPr="00974674" w:rsidRDefault="006A4453" w:rsidP="00530B57">
      <w:pPr>
        <w:ind w:firstLine="709"/>
        <w:rPr>
          <w:bCs/>
          <w:sz w:val="24"/>
          <w:szCs w:val="24"/>
        </w:rPr>
      </w:pPr>
      <w:r w:rsidRPr="00974674">
        <w:rPr>
          <w:bCs/>
          <w:sz w:val="24"/>
          <w:szCs w:val="24"/>
        </w:rPr>
        <w:t>Для этого составляют проект производства работ (ППР), где предусматривают монтаж электропроводок в две стадии.</w:t>
      </w:r>
    </w:p>
    <w:p w:rsidR="006A4453" w:rsidRPr="00974674" w:rsidRDefault="006A4453" w:rsidP="00530B57">
      <w:pPr>
        <w:ind w:firstLine="709"/>
        <w:rPr>
          <w:bCs/>
          <w:sz w:val="24"/>
          <w:szCs w:val="24"/>
        </w:rPr>
      </w:pPr>
      <w:r w:rsidRPr="00974674">
        <w:rPr>
          <w:bCs/>
          <w:sz w:val="24"/>
          <w:szCs w:val="24"/>
        </w:rPr>
        <w:t>На первой стадии выполняют работы по комплектованию материалов и</w:t>
      </w:r>
      <w:r w:rsidRPr="00974674">
        <w:rPr>
          <w:bCs/>
          <w:sz w:val="24"/>
          <w:szCs w:val="24"/>
        </w:rPr>
        <w:br/>
        <w:t>изготовлению отдельных узлов электросети - магистрали, стояки, элементы</w:t>
      </w:r>
      <w:r w:rsidRPr="00974674">
        <w:rPr>
          <w:bCs/>
          <w:sz w:val="24"/>
          <w:szCs w:val="24"/>
        </w:rPr>
        <w:br/>
        <w:t>групповых проводок, а также проверяют в ходе строительства выполнение</w:t>
      </w:r>
      <w:r w:rsidRPr="00974674">
        <w:rPr>
          <w:bCs/>
          <w:sz w:val="24"/>
          <w:szCs w:val="24"/>
        </w:rPr>
        <w:br/>
        <w:t>строительной организацией борозд и отверстий для электропроводок, ниш и</w:t>
      </w:r>
      <w:r w:rsidRPr="00974674">
        <w:rPr>
          <w:bCs/>
          <w:sz w:val="24"/>
          <w:szCs w:val="24"/>
        </w:rPr>
        <w:br/>
        <w:t>проемов для щитов, закладных деталей для крепления оборудования и проводок.</w:t>
      </w:r>
    </w:p>
    <w:p w:rsidR="006A4453" w:rsidRPr="00974674" w:rsidRDefault="006A4453" w:rsidP="00530B57">
      <w:pPr>
        <w:ind w:firstLine="709"/>
        <w:rPr>
          <w:bCs/>
          <w:sz w:val="24"/>
          <w:szCs w:val="24"/>
        </w:rPr>
      </w:pPr>
      <w:r w:rsidRPr="00974674">
        <w:rPr>
          <w:bCs/>
          <w:sz w:val="24"/>
          <w:szCs w:val="24"/>
        </w:rPr>
        <w:t>На второй стадии выполняют работы непосредственно на объекте в монтажной зоне: прокладывают узлы электропроводок, устанавливают и подключают выключатели, щитки, св</w:t>
      </w:r>
      <w:r w:rsidRPr="00974674">
        <w:rPr>
          <w:bCs/>
          <w:sz w:val="24"/>
          <w:szCs w:val="24"/>
        </w:rPr>
        <w:t>е</w:t>
      </w:r>
      <w:r w:rsidRPr="00974674">
        <w:rPr>
          <w:bCs/>
          <w:sz w:val="24"/>
          <w:szCs w:val="24"/>
        </w:rPr>
        <w:t>тильники, испытывают проводники под напряжением.</w:t>
      </w:r>
    </w:p>
    <w:p w:rsidR="006A4453" w:rsidRPr="00974674" w:rsidRDefault="006A4453" w:rsidP="00530B57">
      <w:pPr>
        <w:ind w:firstLine="709"/>
        <w:rPr>
          <w:bCs/>
          <w:sz w:val="24"/>
          <w:szCs w:val="24"/>
        </w:rPr>
      </w:pPr>
      <w:r w:rsidRPr="00974674">
        <w:rPr>
          <w:bCs/>
          <w:sz w:val="24"/>
          <w:szCs w:val="24"/>
        </w:rPr>
        <w:t>ППР должен содержать план размещения электропроводок в помещениях,</w:t>
      </w:r>
      <w:r w:rsidRPr="00974674">
        <w:rPr>
          <w:bCs/>
          <w:sz w:val="24"/>
          <w:szCs w:val="24"/>
        </w:rPr>
        <w:br/>
        <w:t>принципиальные схемы, схемы электрических соединений (монтажные схемы), рабочие черт</w:t>
      </w:r>
      <w:r w:rsidRPr="00974674">
        <w:rPr>
          <w:bCs/>
          <w:sz w:val="24"/>
          <w:szCs w:val="24"/>
        </w:rPr>
        <w:t>е</w:t>
      </w:r>
      <w:r w:rsidRPr="00974674">
        <w:rPr>
          <w:bCs/>
          <w:sz w:val="24"/>
          <w:szCs w:val="24"/>
        </w:rPr>
        <w:t>жи и эскизы узлов электропроводок, подлежащих изготовлению в монтажно-заготовительной мастерской, спецификации на оборудование, материалы и инструмент, сметы.</w:t>
      </w:r>
    </w:p>
    <w:p w:rsidR="006A4453" w:rsidRPr="00974674" w:rsidRDefault="006A4453" w:rsidP="00530B57">
      <w:pPr>
        <w:ind w:firstLine="709"/>
        <w:rPr>
          <w:bCs/>
          <w:sz w:val="24"/>
          <w:szCs w:val="24"/>
        </w:rPr>
      </w:pPr>
      <w:r w:rsidRPr="00974674">
        <w:rPr>
          <w:bCs/>
          <w:sz w:val="24"/>
          <w:szCs w:val="24"/>
        </w:rPr>
        <w:t>Схемой электрических проводок на плане называется чертеж, на котором</w:t>
      </w:r>
      <w:r w:rsidRPr="00974674">
        <w:rPr>
          <w:bCs/>
          <w:sz w:val="24"/>
          <w:szCs w:val="24"/>
        </w:rPr>
        <w:br/>
        <w:t>представлено расположение элементов электроустановки относительно</w:t>
      </w:r>
      <w:r w:rsidRPr="00974674">
        <w:rPr>
          <w:bCs/>
          <w:sz w:val="24"/>
          <w:szCs w:val="24"/>
        </w:rPr>
        <w:br/>
        <w:t>строительных конструкций здания или сооружения. Размеры щитков, линий</w:t>
      </w:r>
      <w:r w:rsidRPr="00974674">
        <w:rPr>
          <w:bCs/>
          <w:sz w:val="24"/>
          <w:szCs w:val="24"/>
        </w:rPr>
        <w:br/>
        <w:t xml:space="preserve">электропроводки, </w:t>
      </w:r>
      <w:proofErr w:type="spellStart"/>
      <w:r w:rsidRPr="00974674">
        <w:rPr>
          <w:bCs/>
          <w:sz w:val="24"/>
          <w:szCs w:val="24"/>
        </w:rPr>
        <w:t>электроустановочных</w:t>
      </w:r>
      <w:proofErr w:type="spellEnd"/>
      <w:r w:rsidRPr="00974674">
        <w:rPr>
          <w:bCs/>
          <w:sz w:val="24"/>
          <w:szCs w:val="24"/>
        </w:rPr>
        <w:t xml:space="preserve"> изделий, как правило, не соизмеримы с размерами п</w:t>
      </w:r>
      <w:r w:rsidRPr="00974674">
        <w:rPr>
          <w:bCs/>
          <w:sz w:val="24"/>
          <w:szCs w:val="24"/>
        </w:rPr>
        <w:t>о</w:t>
      </w:r>
      <w:r w:rsidRPr="00974674">
        <w:rPr>
          <w:bCs/>
          <w:sz w:val="24"/>
          <w:szCs w:val="24"/>
        </w:rPr>
        <w:lastRenderedPageBreak/>
        <w:t>мещений, поэтому их на планах изображают не в масштабе, а при помощи условных графич</w:t>
      </w:r>
      <w:r w:rsidRPr="00974674">
        <w:rPr>
          <w:bCs/>
          <w:sz w:val="24"/>
          <w:szCs w:val="24"/>
        </w:rPr>
        <w:t>е</w:t>
      </w:r>
      <w:r w:rsidRPr="00974674">
        <w:rPr>
          <w:bCs/>
          <w:sz w:val="24"/>
          <w:szCs w:val="24"/>
        </w:rPr>
        <w:t>ских изображений [7, 8].</w:t>
      </w:r>
    </w:p>
    <w:p w:rsidR="006A4453" w:rsidRPr="00974674" w:rsidRDefault="006A4453" w:rsidP="00530B57">
      <w:pPr>
        <w:ind w:firstLine="709"/>
        <w:rPr>
          <w:bCs/>
          <w:sz w:val="24"/>
          <w:szCs w:val="24"/>
        </w:rPr>
      </w:pPr>
      <w:proofErr w:type="gramStart"/>
      <w:r w:rsidRPr="00974674">
        <w:rPr>
          <w:bCs/>
          <w:sz w:val="24"/>
          <w:szCs w:val="24"/>
        </w:rPr>
        <w:t>Чтение электрической схемы установки на плане заключается в том, что по</w:t>
      </w:r>
      <w:r w:rsidRPr="00974674">
        <w:rPr>
          <w:bCs/>
          <w:sz w:val="24"/>
          <w:szCs w:val="24"/>
        </w:rPr>
        <w:br/>
        <w:t>условным графическим изображениям на плане определяют тип и конструктивные особенности токоприемников, осветительных приборов и ламп, линий рабочего и аварийного освещения, число проводов в линии, наличие штепсельных соединений, выключателей и щитов, а по пр</w:t>
      </w:r>
      <w:r w:rsidRPr="00974674">
        <w:rPr>
          <w:bCs/>
          <w:sz w:val="24"/>
          <w:szCs w:val="24"/>
        </w:rPr>
        <w:t>о</w:t>
      </w:r>
      <w:r w:rsidRPr="00974674">
        <w:rPr>
          <w:bCs/>
          <w:sz w:val="24"/>
          <w:szCs w:val="24"/>
        </w:rPr>
        <w:t>ставленным размерам определяют место их расположения в здании или сооружении.</w:t>
      </w:r>
      <w:proofErr w:type="gramEnd"/>
      <w:r w:rsidRPr="00974674">
        <w:rPr>
          <w:bCs/>
          <w:sz w:val="24"/>
          <w:szCs w:val="24"/>
        </w:rPr>
        <w:t xml:space="preserve"> Условные графические изображения электрооборудования и проводки на плане приведены в приложении 1.</w:t>
      </w:r>
      <w:r w:rsidRPr="00974674">
        <w:rPr>
          <w:bCs/>
          <w:sz w:val="24"/>
          <w:szCs w:val="24"/>
        </w:rPr>
        <w:br/>
        <w:t>Электрическая схема проводок на плане (рис. 8.1) обязательно сопровождается расчетно-монтажной схемой, где дано обозначение и тип устанавливаемого оборудования и пускозащи</w:t>
      </w:r>
      <w:r w:rsidRPr="00974674">
        <w:rPr>
          <w:bCs/>
          <w:sz w:val="24"/>
          <w:szCs w:val="24"/>
        </w:rPr>
        <w:t>т</w:t>
      </w:r>
      <w:r w:rsidRPr="00974674">
        <w:rPr>
          <w:bCs/>
          <w:sz w:val="24"/>
          <w:szCs w:val="24"/>
        </w:rPr>
        <w:t>ной аппаратуры, марки и способы прокладки проводов, другие расчетные данные, необходимые для монтажа и наладки электроустановки.</w:t>
      </w:r>
      <w:r w:rsidRPr="00974674">
        <w:rPr>
          <w:bCs/>
          <w:sz w:val="24"/>
          <w:szCs w:val="24"/>
        </w:rPr>
        <w:br/>
        <w:t>Схему электропроводок на плане (см. рис. 9.3) и монтажную схему для расчета освещения (рис. 8.4) всегда читают совместно.</w:t>
      </w:r>
    </w:p>
    <w:p w:rsidR="006A4453" w:rsidRPr="00974674" w:rsidRDefault="006A4453" w:rsidP="00530B57">
      <w:pPr>
        <w:ind w:firstLine="709"/>
        <w:rPr>
          <w:bCs/>
          <w:sz w:val="24"/>
          <w:szCs w:val="24"/>
        </w:rPr>
      </w:pPr>
      <w:r w:rsidRPr="00974674">
        <w:rPr>
          <w:bCs/>
          <w:sz w:val="24"/>
          <w:szCs w:val="24"/>
        </w:rPr>
        <w:t>Рис. 8.3. Электрическая схема осветительной электропроводки на плане санитарного пропускника</w:t>
      </w:r>
    </w:p>
    <w:p w:rsidR="006A4453" w:rsidRPr="00974674" w:rsidRDefault="006A4453" w:rsidP="00530B57">
      <w:pPr>
        <w:ind w:firstLine="709"/>
        <w:rPr>
          <w:bCs/>
          <w:sz w:val="24"/>
          <w:szCs w:val="24"/>
        </w:rPr>
      </w:pPr>
      <w:r w:rsidRPr="00974674">
        <w:rPr>
          <w:bCs/>
          <w:noProof/>
          <w:sz w:val="24"/>
          <w:szCs w:val="24"/>
        </w:rPr>
        <w:drawing>
          <wp:inline distT="0" distB="0" distL="0" distR="0" wp14:anchorId="301D0C21" wp14:editId="65671ED5">
            <wp:extent cx="4476750" cy="3288431"/>
            <wp:effectExtent l="0" t="0" r="0" b="762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476750" cy="3288431"/>
                    </a:xfrm>
                    <a:prstGeom prst="rect">
                      <a:avLst/>
                    </a:prstGeom>
                    <a:noFill/>
                    <a:ln>
                      <a:noFill/>
                    </a:ln>
                  </pic:spPr>
                </pic:pic>
              </a:graphicData>
            </a:graphic>
          </wp:inline>
        </w:drawing>
      </w:r>
    </w:p>
    <w:p w:rsidR="006A4453" w:rsidRPr="00974674" w:rsidRDefault="006A4453" w:rsidP="00530B57">
      <w:pPr>
        <w:ind w:firstLine="709"/>
        <w:rPr>
          <w:bCs/>
          <w:sz w:val="24"/>
          <w:szCs w:val="24"/>
        </w:rPr>
      </w:pPr>
      <w:r w:rsidRPr="00974674">
        <w:rPr>
          <w:bCs/>
          <w:sz w:val="24"/>
          <w:szCs w:val="24"/>
        </w:rPr>
        <w:t>Рис. 8.4. Принципиальная монтажная схема для расчета осветительной</w:t>
      </w:r>
      <w:r w:rsidRPr="00974674">
        <w:rPr>
          <w:bCs/>
          <w:sz w:val="24"/>
          <w:szCs w:val="24"/>
        </w:rPr>
        <w:br/>
        <w:t>электропроводки санитарного пропускника</w:t>
      </w:r>
    </w:p>
    <w:p w:rsidR="006A4453" w:rsidRPr="00974674" w:rsidRDefault="006A4453" w:rsidP="00530B57">
      <w:pPr>
        <w:ind w:firstLine="709"/>
        <w:rPr>
          <w:bCs/>
          <w:sz w:val="24"/>
          <w:szCs w:val="24"/>
        </w:rPr>
      </w:pPr>
      <w:r w:rsidRPr="00974674">
        <w:rPr>
          <w:bCs/>
          <w:sz w:val="24"/>
          <w:szCs w:val="24"/>
        </w:rPr>
        <w:t>Технология монтажа плоских проводов скрыто под штукатуркой. Технология</w:t>
      </w:r>
      <w:r w:rsidRPr="00974674">
        <w:rPr>
          <w:bCs/>
          <w:sz w:val="24"/>
          <w:szCs w:val="24"/>
        </w:rPr>
        <w:br/>
        <w:t>определяет последовательность и содержание монтажных операций. При скрытой прокладке проводов под штукатуркой выполняют следующие технологические операции.</w:t>
      </w:r>
    </w:p>
    <w:p w:rsidR="006A4453" w:rsidRPr="00974674" w:rsidRDefault="006A4453" w:rsidP="00530B57">
      <w:pPr>
        <w:ind w:firstLine="709"/>
        <w:rPr>
          <w:bCs/>
          <w:sz w:val="24"/>
          <w:szCs w:val="24"/>
        </w:rPr>
      </w:pPr>
      <w:r w:rsidRPr="00974674">
        <w:rPr>
          <w:bCs/>
          <w:sz w:val="24"/>
          <w:szCs w:val="24"/>
        </w:rPr>
        <w:t xml:space="preserve">Разметка - включает разметку мест ввода, установки группового и квартирного щитка, линий прокладки проводов, а также мест установки светильников, </w:t>
      </w:r>
      <w:proofErr w:type="spellStart"/>
      <w:r w:rsidRPr="00974674">
        <w:rPr>
          <w:bCs/>
          <w:sz w:val="24"/>
          <w:szCs w:val="24"/>
        </w:rPr>
        <w:t>ответвительных</w:t>
      </w:r>
      <w:proofErr w:type="spellEnd"/>
      <w:r w:rsidRPr="00974674">
        <w:rPr>
          <w:bCs/>
          <w:sz w:val="24"/>
          <w:szCs w:val="24"/>
        </w:rPr>
        <w:t xml:space="preserve"> коробок, штепсельных розеток, выключателей.</w:t>
      </w:r>
    </w:p>
    <w:p w:rsidR="006A4453" w:rsidRPr="00974674" w:rsidRDefault="006A4453" w:rsidP="00530B57">
      <w:pPr>
        <w:ind w:firstLine="709"/>
        <w:rPr>
          <w:bCs/>
          <w:sz w:val="24"/>
          <w:szCs w:val="24"/>
        </w:rPr>
      </w:pPr>
      <w:r w:rsidRPr="00974674">
        <w:rPr>
          <w:bCs/>
          <w:sz w:val="24"/>
          <w:szCs w:val="24"/>
        </w:rPr>
        <w:t>Заготовка трасс проводок - включает заготовку отверстий для прохода проводов через стены; сверление или пробивание вручную гнезд под коробки для ответвления проводов, уст</w:t>
      </w:r>
      <w:r w:rsidRPr="00974674">
        <w:rPr>
          <w:bCs/>
          <w:sz w:val="24"/>
          <w:szCs w:val="24"/>
        </w:rPr>
        <w:t>а</w:t>
      </w:r>
      <w:r w:rsidRPr="00974674">
        <w:rPr>
          <w:bCs/>
          <w:sz w:val="24"/>
          <w:szCs w:val="24"/>
        </w:rPr>
        <w:t xml:space="preserve">новку выключателей и розеток; пробивку борозд при помощи </w:t>
      </w:r>
      <w:proofErr w:type="spellStart"/>
      <w:r w:rsidRPr="00974674">
        <w:rPr>
          <w:bCs/>
          <w:sz w:val="24"/>
          <w:szCs w:val="24"/>
        </w:rPr>
        <w:t>электромолотка</w:t>
      </w:r>
      <w:proofErr w:type="spellEnd"/>
      <w:r w:rsidRPr="00974674">
        <w:rPr>
          <w:bCs/>
          <w:sz w:val="24"/>
          <w:szCs w:val="24"/>
        </w:rPr>
        <w:t xml:space="preserve"> или </w:t>
      </w:r>
      <w:proofErr w:type="spellStart"/>
      <w:r w:rsidRPr="00974674">
        <w:rPr>
          <w:bCs/>
          <w:sz w:val="24"/>
          <w:szCs w:val="24"/>
        </w:rPr>
        <w:t>электрофр</w:t>
      </w:r>
      <w:r w:rsidRPr="00974674">
        <w:rPr>
          <w:bCs/>
          <w:sz w:val="24"/>
          <w:szCs w:val="24"/>
        </w:rPr>
        <w:t>е</w:t>
      </w:r>
      <w:r w:rsidRPr="00974674">
        <w:rPr>
          <w:bCs/>
          <w:sz w:val="24"/>
          <w:szCs w:val="24"/>
        </w:rPr>
        <w:t>зы</w:t>
      </w:r>
      <w:proofErr w:type="spellEnd"/>
      <w:r w:rsidRPr="00974674">
        <w:rPr>
          <w:bCs/>
          <w:sz w:val="24"/>
          <w:szCs w:val="24"/>
        </w:rPr>
        <w:t>; установку конструкций: крюков для светильников, коробок под выключатели и для ответ</w:t>
      </w:r>
      <w:r w:rsidRPr="00974674">
        <w:rPr>
          <w:bCs/>
          <w:sz w:val="24"/>
          <w:szCs w:val="24"/>
        </w:rPr>
        <w:t>в</w:t>
      </w:r>
      <w:r w:rsidRPr="00974674">
        <w:rPr>
          <w:bCs/>
          <w:sz w:val="24"/>
          <w:szCs w:val="24"/>
        </w:rPr>
        <w:t>ления проводов и других крепежных элементов.</w:t>
      </w:r>
    </w:p>
    <w:p w:rsidR="006A4453" w:rsidRPr="00974674" w:rsidRDefault="006A4453" w:rsidP="00530B57">
      <w:pPr>
        <w:ind w:firstLine="709"/>
        <w:rPr>
          <w:bCs/>
          <w:sz w:val="24"/>
          <w:szCs w:val="24"/>
        </w:rPr>
      </w:pPr>
      <w:proofErr w:type="gramStart"/>
      <w:r w:rsidRPr="00974674">
        <w:rPr>
          <w:bCs/>
          <w:sz w:val="24"/>
          <w:szCs w:val="24"/>
        </w:rPr>
        <w:lastRenderedPageBreak/>
        <w:t>Прокладка проводов предусматривает: правку проводов путем протягивания</w:t>
      </w:r>
      <w:r w:rsidRPr="00974674">
        <w:rPr>
          <w:bCs/>
          <w:sz w:val="24"/>
          <w:szCs w:val="24"/>
        </w:rPr>
        <w:br/>
        <w:t>провода через сухую тряпку, зажатую в руке электромонтажника (рис. 8.5, а);</w:t>
      </w:r>
      <w:r w:rsidRPr="00974674">
        <w:rPr>
          <w:bCs/>
          <w:sz w:val="24"/>
          <w:szCs w:val="24"/>
        </w:rPr>
        <w:br/>
        <w:t>заготовку концов проводов и протягивание их в коробки (рис. 8.5, б); изгибание проводов на п</w:t>
      </w:r>
      <w:r w:rsidRPr="00974674">
        <w:rPr>
          <w:bCs/>
          <w:sz w:val="24"/>
          <w:szCs w:val="24"/>
        </w:rPr>
        <w:t>о</w:t>
      </w:r>
      <w:r w:rsidRPr="00974674">
        <w:rPr>
          <w:bCs/>
          <w:sz w:val="24"/>
          <w:szCs w:val="24"/>
        </w:rPr>
        <w:t>воротах (рис. 8.5, в); прокладку проводов в готовых бороздах (рис.8.5,</w:t>
      </w:r>
      <w:r w:rsidRPr="00974674">
        <w:rPr>
          <w:bCs/>
          <w:sz w:val="24"/>
          <w:szCs w:val="24"/>
        </w:rPr>
        <w:tab/>
        <w:t>г); прокладку пров</w:t>
      </w:r>
      <w:r w:rsidRPr="00974674">
        <w:rPr>
          <w:bCs/>
          <w:sz w:val="24"/>
          <w:szCs w:val="24"/>
        </w:rPr>
        <w:t>о</w:t>
      </w:r>
      <w:r w:rsidRPr="00974674">
        <w:rPr>
          <w:bCs/>
          <w:sz w:val="24"/>
          <w:szCs w:val="24"/>
        </w:rPr>
        <w:t>дов по стенам с "</w:t>
      </w:r>
      <w:proofErr w:type="spellStart"/>
      <w:r w:rsidRPr="00974674">
        <w:rPr>
          <w:bCs/>
          <w:sz w:val="24"/>
          <w:szCs w:val="24"/>
        </w:rPr>
        <w:t>примораживанием</w:t>
      </w:r>
      <w:proofErr w:type="spellEnd"/>
      <w:r w:rsidRPr="00974674">
        <w:rPr>
          <w:bCs/>
          <w:sz w:val="24"/>
          <w:szCs w:val="24"/>
        </w:rPr>
        <w:t>" их алебастровым раствором (рис. 8.5, д).</w:t>
      </w:r>
      <w:proofErr w:type="gramEnd"/>
    </w:p>
    <w:p w:rsidR="006A4453" w:rsidRPr="00974674" w:rsidRDefault="006A4453" w:rsidP="00530B57">
      <w:pPr>
        <w:ind w:firstLine="709"/>
        <w:rPr>
          <w:bCs/>
          <w:sz w:val="24"/>
          <w:szCs w:val="24"/>
        </w:rPr>
      </w:pPr>
      <w:r w:rsidRPr="00974674">
        <w:rPr>
          <w:rFonts w:eastAsia="Arial Unicode MS"/>
          <w:bCs/>
          <w:noProof/>
          <w:color w:val="000000"/>
          <w:sz w:val="24"/>
          <w:szCs w:val="24"/>
        </w:rPr>
        <w:drawing>
          <wp:inline distT="0" distB="0" distL="0" distR="0" wp14:anchorId="4016D135" wp14:editId="4664B373">
            <wp:extent cx="5095875" cy="2247900"/>
            <wp:effectExtent l="0" t="0" r="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095875" cy="2247900"/>
                    </a:xfrm>
                    <a:prstGeom prst="rect">
                      <a:avLst/>
                    </a:prstGeom>
                    <a:noFill/>
                    <a:ln>
                      <a:noFill/>
                    </a:ln>
                  </pic:spPr>
                </pic:pic>
              </a:graphicData>
            </a:graphic>
          </wp:inline>
        </w:drawing>
      </w:r>
    </w:p>
    <w:p w:rsidR="006A4453" w:rsidRPr="00974674" w:rsidRDefault="006A4453" w:rsidP="00530B57">
      <w:pPr>
        <w:ind w:firstLine="709"/>
        <w:rPr>
          <w:bCs/>
          <w:sz w:val="24"/>
          <w:szCs w:val="24"/>
        </w:rPr>
      </w:pPr>
    </w:p>
    <w:p w:rsidR="006A4453" w:rsidRPr="00974674" w:rsidRDefault="006A4453" w:rsidP="00530B57">
      <w:pPr>
        <w:ind w:firstLine="709"/>
        <w:rPr>
          <w:bCs/>
          <w:sz w:val="24"/>
          <w:szCs w:val="24"/>
        </w:rPr>
      </w:pPr>
      <w:r w:rsidRPr="00974674">
        <w:rPr>
          <w:bCs/>
          <w:sz w:val="24"/>
          <w:szCs w:val="24"/>
        </w:rPr>
        <w:t>Рис. 8.5. Прокладка проводов скрытых электропроводок:</w:t>
      </w:r>
    </w:p>
    <w:p w:rsidR="006A4453" w:rsidRPr="00974674" w:rsidRDefault="006A4453" w:rsidP="00530B57">
      <w:pPr>
        <w:ind w:firstLine="709"/>
        <w:rPr>
          <w:bCs/>
          <w:sz w:val="24"/>
          <w:szCs w:val="24"/>
        </w:rPr>
      </w:pPr>
      <w:r w:rsidRPr="00974674">
        <w:rPr>
          <w:bCs/>
          <w:sz w:val="24"/>
          <w:szCs w:val="24"/>
        </w:rPr>
        <w:t>а - правка провода; б - протягивание проводов в коробку; в - изгибание проводов; г - пр</w:t>
      </w:r>
      <w:r w:rsidRPr="00974674">
        <w:rPr>
          <w:bCs/>
          <w:sz w:val="24"/>
          <w:szCs w:val="24"/>
        </w:rPr>
        <w:t>о</w:t>
      </w:r>
      <w:r w:rsidRPr="00974674">
        <w:rPr>
          <w:bCs/>
          <w:sz w:val="24"/>
          <w:szCs w:val="24"/>
        </w:rPr>
        <w:t>кладка в борозде; д - "</w:t>
      </w:r>
      <w:proofErr w:type="spellStart"/>
      <w:r w:rsidRPr="00974674">
        <w:rPr>
          <w:bCs/>
          <w:sz w:val="24"/>
          <w:szCs w:val="24"/>
        </w:rPr>
        <w:t>примораживание</w:t>
      </w:r>
      <w:proofErr w:type="spellEnd"/>
      <w:r w:rsidRPr="00974674">
        <w:rPr>
          <w:bCs/>
          <w:sz w:val="24"/>
          <w:szCs w:val="24"/>
        </w:rPr>
        <w:t>" провода алебастровым раствором</w:t>
      </w:r>
      <w:proofErr w:type="gramStart"/>
      <w:r w:rsidRPr="00974674">
        <w:rPr>
          <w:bCs/>
          <w:sz w:val="24"/>
          <w:szCs w:val="24"/>
        </w:rPr>
        <w:br/>
        <w:t>З</w:t>
      </w:r>
      <w:proofErr w:type="gramEnd"/>
      <w:r w:rsidRPr="00974674">
        <w:rPr>
          <w:bCs/>
          <w:sz w:val="24"/>
          <w:szCs w:val="24"/>
        </w:rPr>
        <w:t xml:space="preserve">апрещается крепить провода скрытых электропроводок гвоздями. </w:t>
      </w:r>
      <w:proofErr w:type="spellStart"/>
      <w:r w:rsidRPr="00974674">
        <w:rPr>
          <w:bCs/>
          <w:sz w:val="24"/>
          <w:szCs w:val="24"/>
        </w:rPr>
        <w:t>Прозвонку</w:t>
      </w:r>
      <w:proofErr w:type="spellEnd"/>
      <w:r w:rsidRPr="00974674">
        <w:rPr>
          <w:bCs/>
          <w:sz w:val="24"/>
          <w:szCs w:val="24"/>
        </w:rPr>
        <w:t xml:space="preserve"> и подключение проводов выполняют после затвердевания алебастрового раствора в местах крепления проводов и коробок. Работы выполняют в следующей последовательности: заготавливают кольца на ко</w:t>
      </w:r>
      <w:r w:rsidRPr="00974674">
        <w:rPr>
          <w:bCs/>
          <w:sz w:val="24"/>
          <w:szCs w:val="24"/>
        </w:rPr>
        <w:t>н</w:t>
      </w:r>
      <w:r w:rsidRPr="00974674">
        <w:rPr>
          <w:bCs/>
          <w:sz w:val="24"/>
          <w:szCs w:val="24"/>
        </w:rPr>
        <w:t xml:space="preserve">цах жил проводов в </w:t>
      </w:r>
      <w:proofErr w:type="spellStart"/>
      <w:r w:rsidRPr="00974674">
        <w:rPr>
          <w:bCs/>
          <w:sz w:val="24"/>
          <w:szCs w:val="24"/>
        </w:rPr>
        <w:t>ответвительных</w:t>
      </w:r>
      <w:proofErr w:type="spellEnd"/>
      <w:r w:rsidRPr="00974674">
        <w:rPr>
          <w:bCs/>
          <w:sz w:val="24"/>
          <w:szCs w:val="24"/>
        </w:rPr>
        <w:t xml:space="preserve"> коробках; проверяют схему проводки путем </w:t>
      </w:r>
      <w:proofErr w:type="spellStart"/>
      <w:r w:rsidRPr="00974674">
        <w:rPr>
          <w:bCs/>
          <w:sz w:val="24"/>
          <w:szCs w:val="24"/>
        </w:rPr>
        <w:t>прозвонки</w:t>
      </w:r>
      <w:proofErr w:type="spellEnd"/>
      <w:r w:rsidRPr="00974674">
        <w:rPr>
          <w:bCs/>
          <w:sz w:val="24"/>
          <w:szCs w:val="24"/>
        </w:rPr>
        <w:t>;</w:t>
      </w:r>
      <w:r w:rsidRPr="00974674">
        <w:rPr>
          <w:bCs/>
          <w:sz w:val="24"/>
          <w:szCs w:val="24"/>
        </w:rPr>
        <w:br/>
        <w:t>присоединяют жилы к винтовым зажимам коробки; закрывают коробку.</w:t>
      </w:r>
    </w:p>
    <w:p w:rsidR="006A4453" w:rsidRPr="00974674" w:rsidRDefault="006A4453" w:rsidP="00530B57">
      <w:pPr>
        <w:ind w:firstLine="709"/>
        <w:rPr>
          <w:bCs/>
          <w:sz w:val="24"/>
          <w:szCs w:val="24"/>
        </w:rPr>
      </w:pPr>
      <w:r w:rsidRPr="00974674">
        <w:rPr>
          <w:bCs/>
          <w:sz w:val="24"/>
          <w:szCs w:val="24"/>
        </w:rPr>
        <w:t>Мастер (бригадир) обязан до оштукатуривания стен и заделки борозд составить исполн</w:t>
      </w:r>
      <w:r w:rsidRPr="00974674">
        <w:rPr>
          <w:bCs/>
          <w:sz w:val="24"/>
          <w:szCs w:val="24"/>
        </w:rPr>
        <w:t>и</w:t>
      </w:r>
      <w:r w:rsidRPr="00974674">
        <w:rPr>
          <w:bCs/>
          <w:sz w:val="24"/>
          <w:szCs w:val="24"/>
        </w:rPr>
        <w:t>тельную схему проводок и акт на скрытые работы по монтажу</w:t>
      </w:r>
      <w:r w:rsidRPr="00974674">
        <w:rPr>
          <w:bCs/>
          <w:sz w:val="24"/>
          <w:szCs w:val="24"/>
        </w:rPr>
        <w:br/>
        <w:t>электропроводок. По окончании штукатурных работ необходимо проверить жилы электропр</w:t>
      </w:r>
      <w:r w:rsidRPr="00974674">
        <w:rPr>
          <w:bCs/>
          <w:sz w:val="24"/>
          <w:szCs w:val="24"/>
        </w:rPr>
        <w:t>о</w:t>
      </w:r>
      <w:r w:rsidRPr="00974674">
        <w:rPr>
          <w:bCs/>
          <w:sz w:val="24"/>
          <w:szCs w:val="24"/>
        </w:rPr>
        <w:t>водок на обрыв, присоединить и установить выключатели, штепсельные розетки, светильники.</w:t>
      </w:r>
    </w:p>
    <w:p w:rsidR="006A4453" w:rsidRPr="00974674" w:rsidRDefault="006A4453" w:rsidP="00530B57">
      <w:pPr>
        <w:ind w:firstLine="709"/>
        <w:rPr>
          <w:bCs/>
          <w:sz w:val="24"/>
          <w:szCs w:val="24"/>
        </w:rPr>
      </w:pPr>
      <w:r w:rsidRPr="00974674">
        <w:rPr>
          <w:bCs/>
          <w:sz w:val="24"/>
          <w:szCs w:val="24"/>
        </w:rPr>
        <w:t>Монтаж скрытых электропроводок узловым методом. Монтаж электропроводок  в жилых типовых зданиях рекомендуют вести узловым методом с изготовлением узлов на стендах в м</w:t>
      </w:r>
      <w:r w:rsidRPr="00974674">
        <w:rPr>
          <w:bCs/>
          <w:sz w:val="24"/>
          <w:szCs w:val="24"/>
        </w:rPr>
        <w:t>а</w:t>
      </w:r>
      <w:r w:rsidRPr="00974674">
        <w:rPr>
          <w:bCs/>
          <w:sz w:val="24"/>
          <w:szCs w:val="24"/>
        </w:rPr>
        <w:t>стерских.</w:t>
      </w:r>
    </w:p>
    <w:p w:rsidR="006A4453" w:rsidRPr="00974674" w:rsidRDefault="006A4453" w:rsidP="00530B57">
      <w:pPr>
        <w:ind w:firstLine="709"/>
        <w:rPr>
          <w:bCs/>
          <w:sz w:val="24"/>
          <w:szCs w:val="24"/>
        </w:rPr>
      </w:pPr>
      <w:r w:rsidRPr="00974674">
        <w:rPr>
          <w:bCs/>
          <w:sz w:val="24"/>
          <w:szCs w:val="24"/>
        </w:rPr>
        <w:t>При подготовке заказа на стендовую заготовку необходимо проверить соответствие пр</w:t>
      </w:r>
      <w:r w:rsidRPr="00974674">
        <w:rPr>
          <w:bCs/>
          <w:sz w:val="24"/>
          <w:szCs w:val="24"/>
        </w:rPr>
        <w:t>о</w:t>
      </w:r>
      <w:r w:rsidRPr="00974674">
        <w:rPr>
          <w:bCs/>
          <w:sz w:val="24"/>
          <w:szCs w:val="24"/>
        </w:rPr>
        <w:t>екту фактических размеров помещений и их расположение.</w:t>
      </w:r>
    </w:p>
    <w:p w:rsidR="006A4453" w:rsidRPr="00974674" w:rsidRDefault="006A4453" w:rsidP="00530B57">
      <w:pPr>
        <w:ind w:firstLine="709"/>
        <w:rPr>
          <w:bCs/>
          <w:sz w:val="24"/>
          <w:szCs w:val="24"/>
        </w:rPr>
      </w:pPr>
      <w:r w:rsidRPr="00974674">
        <w:rPr>
          <w:bCs/>
          <w:sz w:val="24"/>
          <w:szCs w:val="24"/>
        </w:rPr>
        <w:t xml:space="preserve">На схеме электропроводок на плане выделяют узлы для размещения </w:t>
      </w:r>
      <w:proofErr w:type="spellStart"/>
      <w:r w:rsidRPr="00974674">
        <w:rPr>
          <w:bCs/>
          <w:sz w:val="24"/>
          <w:szCs w:val="24"/>
        </w:rPr>
        <w:t>ответвительных</w:t>
      </w:r>
      <w:proofErr w:type="spellEnd"/>
      <w:r w:rsidRPr="00974674">
        <w:rPr>
          <w:bCs/>
          <w:sz w:val="24"/>
          <w:szCs w:val="24"/>
        </w:rPr>
        <w:t xml:space="preserve"> к</w:t>
      </w:r>
      <w:r w:rsidRPr="00974674">
        <w:rPr>
          <w:bCs/>
          <w:sz w:val="24"/>
          <w:szCs w:val="24"/>
        </w:rPr>
        <w:t>о</w:t>
      </w:r>
      <w:r w:rsidRPr="00974674">
        <w:rPr>
          <w:bCs/>
          <w:sz w:val="24"/>
          <w:szCs w:val="24"/>
        </w:rPr>
        <w:t>робок так, чтобы отходящие проводники протягивались не более чем через одно отверстие в стене. Затем вычерчивают эскизы всех узлов с указанием числа и длины проводов, отходящих от узловой коробки до установочной арматуры.</w:t>
      </w:r>
    </w:p>
    <w:p w:rsidR="006A4453" w:rsidRPr="00974674" w:rsidRDefault="006A4453" w:rsidP="00530B57">
      <w:pPr>
        <w:ind w:firstLine="709"/>
        <w:rPr>
          <w:bCs/>
          <w:sz w:val="24"/>
          <w:szCs w:val="24"/>
        </w:rPr>
      </w:pPr>
      <w:r w:rsidRPr="00974674">
        <w:rPr>
          <w:bCs/>
          <w:sz w:val="24"/>
          <w:szCs w:val="24"/>
        </w:rPr>
        <w:t>Например, для помещения № 25 (см. рис. 9.3 в осях А-Б и 3-4) последовательность с</w:t>
      </w:r>
      <w:r w:rsidRPr="00974674">
        <w:rPr>
          <w:bCs/>
          <w:sz w:val="24"/>
          <w:szCs w:val="24"/>
        </w:rPr>
        <w:t>о</w:t>
      </w:r>
      <w:r w:rsidRPr="00974674">
        <w:rPr>
          <w:bCs/>
          <w:sz w:val="24"/>
          <w:szCs w:val="24"/>
        </w:rPr>
        <w:t xml:space="preserve">ставления схемы соединений узла № 25 показана на рисунке 9.6, а, б, </w:t>
      </w:r>
      <w:proofErr w:type="gramStart"/>
      <w:r w:rsidRPr="00974674">
        <w:rPr>
          <w:bCs/>
          <w:sz w:val="24"/>
          <w:szCs w:val="24"/>
        </w:rPr>
        <w:t>в</w:t>
      </w:r>
      <w:proofErr w:type="gramEnd"/>
      <w:r w:rsidRPr="00974674">
        <w:rPr>
          <w:bCs/>
          <w:sz w:val="24"/>
          <w:szCs w:val="24"/>
        </w:rPr>
        <w:t xml:space="preserve">. </w:t>
      </w:r>
      <w:proofErr w:type="gramStart"/>
      <w:r w:rsidRPr="00974674">
        <w:rPr>
          <w:bCs/>
          <w:sz w:val="24"/>
          <w:szCs w:val="24"/>
        </w:rPr>
        <w:t>По</w:t>
      </w:r>
      <w:proofErr w:type="gramEnd"/>
      <w:r w:rsidRPr="00974674">
        <w:rPr>
          <w:bCs/>
          <w:sz w:val="24"/>
          <w:szCs w:val="24"/>
        </w:rPr>
        <w:t xml:space="preserve"> схеме составляют спецификацию материалов.</w:t>
      </w:r>
    </w:p>
    <w:p w:rsidR="006A4453" w:rsidRPr="00974674" w:rsidRDefault="006A4453" w:rsidP="00530B57">
      <w:pPr>
        <w:ind w:firstLine="709"/>
        <w:rPr>
          <w:bCs/>
          <w:sz w:val="24"/>
          <w:szCs w:val="24"/>
        </w:rPr>
      </w:pPr>
      <w:r w:rsidRPr="00974674">
        <w:rPr>
          <w:bCs/>
          <w:sz w:val="24"/>
          <w:szCs w:val="24"/>
        </w:rPr>
        <w:t>Монтаж электропроводки в жилых, общественных, административных и бытовых здан</w:t>
      </w:r>
      <w:r w:rsidRPr="00974674">
        <w:rPr>
          <w:bCs/>
          <w:sz w:val="24"/>
          <w:szCs w:val="24"/>
        </w:rPr>
        <w:t>и</w:t>
      </w:r>
      <w:r w:rsidRPr="00974674">
        <w:rPr>
          <w:bCs/>
          <w:sz w:val="24"/>
          <w:szCs w:val="24"/>
        </w:rPr>
        <w:t>ях может производиться с использованием кабельных каналах и коробов [9, 10].</w:t>
      </w:r>
    </w:p>
    <w:p w:rsidR="006A4453" w:rsidRPr="00974674" w:rsidRDefault="006A4453" w:rsidP="00530B57">
      <w:pPr>
        <w:ind w:firstLine="709"/>
        <w:rPr>
          <w:bCs/>
          <w:sz w:val="24"/>
          <w:szCs w:val="24"/>
        </w:rPr>
      </w:pPr>
      <w:r w:rsidRPr="00974674">
        <w:rPr>
          <w:bCs/>
          <w:sz w:val="24"/>
          <w:szCs w:val="24"/>
        </w:rPr>
        <w:t>Электропроводка, монтируемая в коробе, может выполняться по стенам, плинтусам и п</w:t>
      </w:r>
      <w:r w:rsidRPr="00974674">
        <w:rPr>
          <w:bCs/>
          <w:sz w:val="24"/>
          <w:szCs w:val="24"/>
        </w:rPr>
        <w:t>о</w:t>
      </w:r>
      <w:r w:rsidRPr="00974674">
        <w:rPr>
          <w:bCs/>
          <w:sz w:val="24"/>
          <w:szCs w:val="24"/>
        </w:rPr>
        <w:t>лу помещения (рис. 9.7), не нарушая его эстетичного вида, даже после проведения ремонта п</w:t>
      </w:r>
      <w:r w:rsidRPr="00974674">
        <w:rPr>
          <w:bCs/>
          <w:sz w:val="24"/>
          <w:szCs w:val="24"/>
        </w:rPr>
        <w:t>о</w:t>
      </w:r>
      <w:r w:rsidRPr="00974674">
        <w:rPr>
          <w:bCs/>
          <w:sz w:val="24"/>
          <w:szCs w:val="24"/>
        </w:rPr>
        <w:t>мещения. Проводка может быть также смонтирована в коробах для бетонных полов или в кор</w:t>
      </w:r>
      <w:r w:rsidRPr="00974674">
        <w:rPr>
          <w:bCs/>
          <w:sz w:val="24"/>
          <w:szCs w:val="24"/>
        </w:rPr>
        <w:t>о</w:t>
      </w:r>
      <w:r w:rsidRPr="00974674">
        <w:rPr>
          <w:bCs/>
          <w:sz w:val="24"/>
          <w:szCs w:val="24"/>
        </w:rPr>
        <w:t>бах под фальшполом.</w:t>
      </w:r>
    </w:p>
    <w:p w:rsidR="006A4453" w:rsidRPr="00974674" w:rsidRDefault="006A4453" w:rsidP="00530B57">
      <w:pPr>
        <w:ind w:firstLine="709"/>
        <w:rPr>
          <w:bCs/>
          <w:sz w:val="24"/>
          <w:szCs w:val="24"/>
        </w:rPr>
      </w:pPr>
      <w:r w:rsidRPr="00974674">
        <w:rPr>
          <w:bCs/>
          <w:noProof/>
          <w:sz w:val="24"/>
          <w:szCs w:val="24"/>
        </w:rPr>
        <w:lastRenderedPageBreak/>
        <w:drawing>
          <wp:inline distT="0" distB="0" distL="0" distR="0" wp14:anchorId="20450A69" wp14:editId="13AD2A80">
            <wp:extent cx="5581650" cy="191452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581650" cy="1914525"/>
                    </a:xfrm>
                    <a:prstGeom prst="rect">
                      <a:avLst/>
                    </a:prstGeom>
                    <a:noFill/>
                    <a:ln>
                      <a:noFill/>
                    </a:ln>
                  </pic:spPr>
                </pic:pic>
              </a:graphicData>
            </a:graphic>
          </wp:inline>
        </w:drawing>
      </w:r>
    </w:p>
    <w:p w:rsidR="006A4453" w:rsidRPr="00974674" w:rsidRDefault="006A4453" w:rsidP="00530B57">
      <w:pPr>
        <w:ind w:firstLine="709"/>
        <w:rPr>
          <w:bCs/>
          <w:sz w:val="24"/>
          <w:szCs w:val="24"/>
        </w:rPr>
      </w:pPr>
      <w:r w:rsidRPr="00974674">
        <w:rPr>
          <w:bCs/>
          <w:sz w:val="24"/>
          <w:szCs w:val="24"/>
        </w:rPr>
        <w:t xml:space="preserve">а - </w:t>
      </w:r>
      <w:proofErr w:type="gramStart"/>
      <w:r w:rsidRPr="00974674">
        <w:rPr>
          <w:bCs/>
          <w:sz w:val="24"/>
          <w:szCs w:val="24"/>
        </w:rPr>
        <w:t>однолинейная</w:t>
      </w:r>
      <w:proofErr w:type="gramEnd"/>
      <w:r w:rsidRPr="00974674">
        <w:rPr>
          <w:bCs/>
          <w:sz w:val="24"/>
          <w:szCs w:val="24"/>
        </w:rPr>
        <w:t>; б - многолинейная; в - соединение проводов в узловой коробке.</w:t>
      </w:r>
    </w:p>
    <w:p w:rsidR="006A4453" w:rsidRPr="00974674" w:rsidRDefault="006A4453" w:rsidP="00530B57">
      <w:pPr>
        <w:ind w:firstLine="709"/>
        <w:rPr>
          <w:bCs/>
          <w:sz w:val="24"/>
          <w:szCs w:val="24"/>
        </w:rPr>
      </w:pPr>
      <w:r w:rsidRPr="00974674">
        <w:rPr>
          <w:bCs/>
          <w:noProof/>
          <w:sz w:val="24"/>
          <w:szCs w:val="24"/>
        </w:rPr>
        <w:drawing>
          <wp:inline distT="0" distB="0" distL="0" distR="0" wp14:anchorId="7544277F" wp14:editId="52AC196A">
            <wp:extent cx="3856626" cy="183832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856626" cy="1838325"/>
                    </a:xfrm>
                    <a:prstGeom prst="rect">
                      <a:avLst/>
                    </a:prstGeom>
                    <a:noFill/>
                    <a:ln>
                      <a:noFill/>
                    </a:ln>
                  </pic:spPr>
                </pic:pic>
              </a:graphicData>
            </a:graphic>
          </wp:inline>
        </w:drawing>
      </w:r>
    </w:p>
    <w:p w:rsidR="006A4453" w:rsidRPr="00974674" w:rsidRDefault="006A4453" w:rsidP="00530B57">
      <w:pPr>
        <w:ind w:firstLine="709"/>
        <w:rPr>
          <w:bCs/>
          <w:sz w:val="24"/>
          <w:szCs w:val="24"/>
        </w:rPr>
      </w:pPr>
      <w:r w:rsidRPr="00974674">
        <w:rPr>
          <w:bCs/>
          <w:sz w:val="24"/>
          <w:szCs w:val="24"/>
        </w:rPr>
        <w:t>Рис. 8.7. Организация рабочего места в административном помещении на основе кор</w:t>
      </w:r>
      <w:r w:rsidRPr="00974674">
        <w:rPr>
          <w:bCs/>
          <w:sz w:val="24"/>
          <w:szCs w:val="24"/>
        </w:rPr>
        <w:t>о</w:t>
      </w:r>
      <w:r w:rsidRPr="00974674">
        <w:rPr>
          <w:bCs/>
          <w:sz w:val="24"/>
          <w:szCs w:val="24"/>
        </w:rPr>
        <w:t>бов:</w:t>
      </w:r>
    </w:p>
    <w:p w:rsidR="006A4453" w:rsidRPr="00974674" w:rsidRDefault="006A4453" w:rsidP="00530B57">
      <w:pPr>
        <w:ind w:firstLine="709"/>
        <w:rPr>
          <w:bCs/>
          <w:sz w:val="24"/>
          <w:szCs w:val="24"/>
        </w:rPr>
      </w:pPr>
      <w:r w:rsidRPr="00974674">
        <w:rPr>
          <w:bCs/>
          <w:sz w:val="24"/>
          <w:szCs w:val="24"/>
        </w:rPr>
        <w:t xml:space="preserve">1 - короб </w:t>
      </w:r>
      <w:r w:rsidRPr="00974674">
        <w:rPr>
          <w:bCs/>
          <w:sz w:val="24"/>
          <w:szCs w:val="24"/>
          <w:lang w:val="en-US"/>
        </w:rPr>
        <w:t>TA</w:t>
      </w:r>
      <w:r w:rsidRPr="00974674">
        <w:rPr>
          <w:bCs/>
          <w:sz w:val="24"/>
          <w:szCs w:val="24"/>
        </w:rPr>
        <w:t>-</w:t>
      </w:r>
      <w:r w:rsidRPr="00974674">
        <w:rPr>
          <w:bCs/>
          <w:sz w:val="24"/>
          <w:szCs w:val="24"/>
          <w:lang w:val="en-US"/>
        </w:rPr>
        <w:t>GN</w:t>
      </w:r>
      <w:r w:rsidRPr="00974674">
        <w:rPr>
          <w:bCs/>
          <w:sz w:val="24"/>
          <w:szCs w:val="24"/>
        </w:rPr>
        <w:t xml:space="preserve"> с направляющими; 2 - рамка-суппорт </w:t>
      </w:r>
      <w:r w:rsidRPr="00974674">
        <w:rPr>
          <w:bCs/>
          <w:sz w:val="24"/>
          <w:szCs w:val="24"/>
          <w:lang w:val="en-US"/>
        </w:rPr>
        <w:t>PDA</w:t>
      </w:r>
      <w:r w:rsidRPr="00974674">
        <w:rPr>
          <w:bCs/>
          <w:sz w:val="24"/>
          <w:szCs w:val="24"/>
        </w:rPr>
        <w:t>-</w:t>
      </w:r>
      <w:r w:rsidRPr="00974674">
        <w:rPr>
          <w:bCs/>
          <w:sz w:val="24"/>
          <w:szCs w:val="24"/>
          <w:lang w:val="en-US"/>
        </w:rPr>
        <w:t>DN</w:t>
      </w:r>
      <w:r w:rsidRPr="00974674">
        <w:rPr>
          <w:bCs/>
          <w:sz w:val="24"/>
          <w:szCs w:val="24"/>
        </w:rPr>
        <w:t xml:space="preserve"> под</w:t>
      </w:r>
      <w:r w:rsidRPr="00974674">
        <w:rPr>
          <w:bCs/>
          <w:sz w:val="24"/>
          <w:szCs w:val="24"/>
        </w:rPr>
        <w:br/>
      </w:r>
      <w:proofErr w:type="spellStart"/>
      <w:r w:rsidRPr="00974674">
        <w:rPr>
          <w:bCs/>
          <w:sz w:val="24"/>
          <w:szCs w:val="24"/>
        </w:rPr>
        <w:t>электроустановочные</w:t>
      </w:r>
      <w:proofErr w:type="spellEnd"/>
      <w:r w:rsidRPr="00974674">
        <w:rPr>
          <w:bCs/>
          <w:sz w:val="24"/>
          <w:szCs w:val="24"/>
        </w:rPr>
        <w:t xml:space="preserve"> изделия </w:t>
      </w:r>
      <w:r w:rsidRPr="00974674">
        <w:rPr>
          <w:bCs/>
          <w:sz w:val="24"/>
          <w:szCs w:val="24"/>
          <w:lang w:val="en-US"/>
        </w:rPr>
        <w:t>DKC</w:t>
      </w:r>
      <w:r w:rsidRPr="00974674">
        <w:rPr>
          <w:bCs/>
          <w:sz w:val="24"/>
          <w:szCs w:val="24"/>
        </w:rPr>
        <w:t>, серия «</w:t>
      </w:r>
      <w:r w:rsidRPr="00974674">
        <w:rPr>
          <w:bCs/>
          <w:sz w:val="24"/>
          <w:szCs w:val="24"/>
          <w:lang w:val="en-US"/>
        </w:rPr>
        <w:t>VIVA</w:t>
      </w:r>
      <w:r w:rsidRPr="00974674">
        <w:rPr>
          <w:bCs/>
          <w:sz w:val="24"/>
          <w:szCs w:val="24"/>
        </w:rPr>
        <w:t>»; 3, 4 - розетка силовая; 5 -</w:t>
      </w:r>
      <w:r w:rsidRPr="00974674">
        <w:rPr>
          <w:bCs/>
          <w:sz w:val="24"/>
          <w:szCs w:val="24"/>
        </w:rPr>
        <w:br/>
        <w:t xml:space="preserve">телефонная розетка </w:t>
      </w:r>
      <w:r w:rsidRPr="00974674">
        <w:rPr>
          <w:bCs/>
          <w:sz w:val="24"/>
          <w:szCs w:val="24"/>
          <w:lang w:val="en-US"/>
        </w:rPr>
        <w:t>RJ</w:t>
      </w:r>
      <w:r w:rsidRPr="00974674">
        <w:rPr>
          <w:bCs/>
          <w:sz w:val="24"/>
          <w:szCs w:val="24"/>
        </w:rPr>
        <w:t xml:space="preserve">-11; 6 - компьютерная розетка </w:t>
      </w:r>
      <w:r w:rsidRPr="00974674">
        <w:rPr>
          <w:bCs/>
          <w:sz w:val="24"/>
          <w:szCs w:val="24"/>
          <w:lang w:val="en-US"/>
        </w:rPr>
        <w:t>RJ</w:t>
      </w:r>
      <w:r w:rsidRPr="00974674">
        <w:rPr>
          <w:bCs/>
          <w:sz w:val="24"/>
          <w:szCs w:val="24"/>
        </w:rPr>
        <w:t>-45; 7 - внутренний</w:t>
      </w:r>
      <w:r w:rsidRPr="00974674">
        <w:rPr>
          <w:bCs/>
          <w:sz w:val="24"/>
          <w:szCs w:val="24"/>
        </w:rPr>
        <w:br/>
        <w:t xml:space="preserve">изменяемый угол </w:t>
      </w:r>
      <w:r w:rsidRPr="00974674">
        <w:rPr>
          <w:bCs/>
          <w:sz w:val="24"/>
          <w:szCs w:val="24"/>
          <w:lang w:val="en-US"/>
        </w:rPr>
        <w:t>NIAV</w:t>
      </w:r>
      <w:r w:rsidRPr="00974674">
        <w:rPr>
          <w:bCs/>
          <w:sz w:val="24"/>
          <w:szCs w:val="24"/>
        </w:rPr>
        <w:t xml:space="preserve">; 8 - соединение </w:t>
      </w:r>
      <w:r w:rsidRPr="00974674">
        <w:rPr>
          <w:bCs/>
          <w:sz w:val="24"/>
          <w:szCs w:val="24"/>
          <w:lang w:val="en-US"/>
        </w:rPr>
        <w:t>GAN</w:t>
      </w:r>
      <w:r w:rsidRPr="00974674">
        <w:rPr>
          <w:bCs/>
          <w:sz w:val="24"/>
          <w:szCs w:val="24"/>
        </w:rPr>
        <w:t xml:space="preserve"> на стык; 9 - внешний изменяемый угол </w:t>
      </w:r>
      <w:r w:rsidRPr="00974674">
        <w:rPr>
          <w:bCs/>
          <w:sz w:val="24"/>
          <w:szCs w:val="24"/>
          <w:lang w:val="en-US"/>
        </w:rPr>
        <w:t>NEAV</w:t>
      </w:r>
      <w:r w:rsidRPr="00974674">
        <w:rPr>
          <w:bCs/>
          <w:sz w:val="24"/>
          <w:szCs w:val="24"/>
        </w:rPr>
        <w:t xml:space="preserve">; 10 - тройник/отвод </w:t>
      </w:r>
      <w:r w:rsidRPr="00974674">
        <w:rPr>
          <w:bCs/>
          <w:sz w:val="24"/>
          <w:szCs w:val="24"/>
          <w:lang w:val="en-US"/>
        </w:rPr>
        <w:t>NTAN</w:t>
      </w:r>
      <w:r w:rsidRPr="00974674">
        <w:rPr>
          <w:bCs/>
          <w:sz w:val="24"/>
          <w:szCs w:val="24"/>
        </w:rPr>
        <w:t xml:space="preserve">; 11 - плоский угол </w:t>
      </w:r>
      <w:r w:rsidRPr="00974674">
        <w:rPr>
          <w:bCs/>
          <w:sz w:val="24"/>
          <w:szCs w:val="24"/>
          <w:lang w:val="en-US"/>
        </w:rPr>
        <w:t>NPAN</w:t>
      </w:r>
    </w:p>
    <w:p w:rsidR="006A4453" w:rsidRPr="00974674" w:rsidRDefault="006A4453" w:rsidP="00530B57">
      <w:pPr>
        <w:ind w:firstLine="709"/>
        <w:rPr>
          <w:bCs/>
          <w:sz w:val="24"/>
          <w:szCs w:val="24"/>
        </w:rPr>
      </w:pPr>
      <w:r w:rsidRPr="00974674">
        <w:rPr>
          <w:bCs/>
          <w:sz w:val="24"/>
          <w:szCs w:val="24"/>
        </w:rPr>
        <w:t>Преимущества этого вида электропроводки [9]:</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 xml:space="preserve">предельная быстрота установки «рабочего места»: рамки - суппорты монтируются простым защелкиванием. Без дополнительного крепежа в них защелкиваются </w:t>
      </w:r>
      <w:proofErr w:type="spellStart"/>
      <w:r w:rsidRPr="00974674">
        <w:rPr>
          <w:bCs/>
          <w:sz w:val="24"/>
          <w:szCs w:val="24"/>
        </w:rPr>
        <w:t>электроустан</w:t>
      </w:r>
      <w:r w:rsidRPr="00974674">
        <w:rPr>
          <w:bCs/>
          <w:sz w:val="24"/>
          <w:szCs w:val="24"/>
        </w:rPr>
        <w:t>о</w:t>
      </w:r>
      <w:r w:rsidRPr="00974674">
        <w:rPr>
          <w:bCs/>
          <w:sz w:val="24"/>
          <w:szCs w:val="24"/>
        </w:rPr>
        <w:t>вочные</w:t>
      </w:r>
      <w:proofErr w:type="spellEnd"/>
      <w:r w:rsidRPr="00974674">
        <w:rPr>
          <w:bCs/>
          <w:sz w:val="24"/>
          <w:szCs w:val="24"/>
        </w:rPr>
        <w:t xml:space="preserve"> изделия;</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нет необходимости использовать в коробе дополнительные установочные коро</w:t>
      </w:r>
      <w:r w:rsidRPr="00974674">
        <w:rPr>
          <w:bCs/>
          <w:sz w:val="24"/>
          <w:szCs w:val="24"/>
        </w:rPr>
        <w:t>б</w:t>
      </w:r>
      <w:r w:rsidRPr="00974674">
        <w:rPr>
          <w:bCs/>
          <w:sz w:val="24"/>
          <w:szCs w:val="24"/>
        </w:rPr>
        <w:t>ки, т.к. рамки - суппорты являются единственными компонентами, необходимыми для устано</w:t>
      </w:r>
      <w:r w:rsidRPr="00974674">
        <w:rPr>
          <w:bCs/>
          <w:sz w:val="24"/>
          <w:szCs w:val="24"/>
        </w:rPr>
        <w:t>в</w:t>
      </w:r>
      <w:r w:rsidRPr="00974674">
        <w:rPr>
          <w:bCs/>
          <w:sz w:val="24"/>
          <w:szCs w:val="24"/>
        </w:rPr>
        <w:t>ки силовых, телефонных и компьютерных розеток в короб;</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экономичность системы при использовании розеток серии «</w:t>
      </w:r>
      <w:r w:rsidRPr="00974674">
        <w:rPr>
          <w:bCs/>
          <w:sz w:val="24"/>
          <w:szCs w:val="24"/>
          <w:lang w:val="en-US"/>
        </w:rPr>
        <w:t>VIVA</w:t>
      </w:r>
      <w:r w:rsidRPr="00974674">
        <w:rPr>
          <w:bCs/>
          <w:sz w:val="24"/>
          <w:szCs w:val="24"/>
        </w:rPr>
        <w:t>» за счет прис</w:t>
      </w:r>
      <w:r w:rsidRPr="00974674">
        <w:rPr>
          <w:bCs/>
          <w:sz w:val="24"/>
          <w:szCs w:val="24"/>
        </w:rPr>
        <w:t>о</w:t>
      </w:r>
      <w:r w:rsidRPr="00974674">
        <w:rPr>
          <w:bCs/>
          <w:sz w:val="24"/>
          <w:szCs w:val="24"/>
        </w:rPr>
        <w:t>единения кабеля к боковой, а не задней, части розеток. Таким образом, в коробе остается бол</w:t>
      </w:r>
      <w:r w:rsidRPr="00974674">
        <w:rPr>
          <w:bCs/>
          <w:sz w:val="24"/>
          <w:szCs w:val="24"/>
        </w:rPr>
        <w:t>ь</w:t>
      </w:r>
      <w:r w:rsidRPr="00974674">
        <w:rPr>
          <w:bCs/>
          <w:sz w:val="24"/>
          <w:szCs w:val="24"/>
        </w:rPr>
        <w:t>ше свободного места и появляется возможность использовать короб меньшего размера;</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специальные элементы на углах рамки - суппорта вырезаются для более надежн</w:t>
      </w:r>
      <w:r w:rsidRPr="00974674">
        <w:rPr>
          <w:bCs/>
          <w:sz w:val="24"/>
          <w:szCs w:val="24"/>
        </w:rPr>
        <w:t>о</w:t>
      </w:r>
      <w:r w:rsidRPr="00974674">
        <w:rPr>
          <w:bCs/>
          <w:sz w:val="24"/>
          <w:szCs w:val="24"/>
        </w:rPr>
        <w:t>го и эстетичного крепления крышки короба и рамки;</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наличие разделителей и крышек для них позволяет создавать обособленные отд</w:t>
      </w:r>
      <w:r w:rsidRPr="00974674">
        <w:rPr>
          <w:bCs/>
          <w:sz w:val="24"/>
          <w:szCs w:val="24"/>
        </w:rPr>
        <w:t>е</w:t>
      </w:r>
      <w:r w:rsidRPr="00974674">
        <w:rPr>
          <w:bCs/>
          <w:sz w:val="24"/>
          <w:szCs w:val="24"/>
        </w:rPr>
        <w:t>ления внутри короба и разделять различные сети. Крышка короба покрыта специальной пленкой для защиты от грязи и пыли при монтаже. Кроме того, на пленке показаны основные аксессуары и инструкции по монтажу. Система крепления крышки на канале исключает возможность сам</w:t>
      </w:r>
      <w:r w:rsidRPr="00974674">
        <w:rPr>
          <w:bCs/>
          <w:sz w:val="24"/>
          <w:szCs w:val="24"/>
        </w:rPr>
        <w:t>о</w:t>
      </w:r>
      <w:r w:rsidRPr="00974674">
        <w:rPr>
          <w:bCs/>
          <w:sz w:val="24"/>
          <w:szCs w:val="24"/>
        </w:rPr>
        <w:t>произвольного отсоединения крышки, а также снятия крышки руками без специального инстр</w:t>
      </w:r>
      <w:r w:rsidRPr="00974674">
        <w:rPr>
          <w:bCs/>
          <w:sz w:val="24"/>
          <w:szCs w:val="24"/>
        </w:rPr>
        <w:t>у</w:t>
      </w:r>
      <w:r w:rsidRPr="00974674">
        <w:rPr>
          <w:bCs/>
          <w:sz w:val="24"/>
          <w:szCs w:val="24"/>
        </w:rPr>
        <w:t>мента или отвертки. Внутренние и внешние изменяемые углы (70-120</w:t>
      </w:r>
      <w:r w:rsidRPr="00974674">
        <w:rPr>
          <w:bCs/>
          <w:sz w:val="24"/>
          <w:szCs w:val="24"/>
          <w:vertAlign w:val="superscript"/>
        </w:rPr>
        <w:t>0</w:t>
      </w:r>
      <w:r w:rsidRPr="00974674">
        <w:rPr>
          <w:bCs/>
          <w:sz w:val="24"/>
          <w:szCs w:val="24"/>
        </w:rPr>
        <w:t>) для качественного мо</w:t>
      </w:r>
      <w:r w:rsidRPr="00974674">
        <w:rPr>
          <w:bCs/>
          <w:sz w:val="24"/>
          <w:szCs w:val="24"/>
        </w:rPr>
        <w:t>н</w:t>
      </w:r>
      <w:r w:rsidRPr="00974674">
        <w:rPr>
          <w:bCs/>
          <w:sz w:val="24"/>
          <w:szCs w:val="24"/>
        </w:rPr>
        <w:t xml:space="preserve">тажа при неровных стенах. Короба и аксессуары выдерживают удары, равные 6 Дж. Широкий </w:t>
      </w:r>
      <w:r w:rsidRPr="00974674">
        <w:rPr>
          <w:bCs/>
          <w:sz w:val="24"/>
          <w:szCs w:val="24"/>
        </w:rPr>
        <w:lastRenderedPageBreak/>
        <w:t xml:space="preserve">ассортимент коробов (16 типоразмеров) и </w:t>
      </w:r>
      <w:proofErr w:type="spellStart"/>
      <w:r w:rsidRPr="00974674">
        <w:rPr>
          <w:bCs/>
          <w:sz w:val="24"/>
          <w:szCs w:val="24"/>
        </w:rPr>
        <w:t>миниканалов</w:t>
      </w:r>
      <w:proofErr w:type="spellEnd"/>
      <w:r w:rsidRPr="00974674">
        <w:rPr>
          <w:bCs/>
          <w:sz w:val="24"/>
          <w:szCs w:val="24"/>
        </w:rPr>
        <w:t xml:space="preserve"> (9 типоразмеров). Возможность монтажа </w:t>
      </w:r>
      <w:proofErr w:type="spellStart"/>
      <w:r w:rsidRPr="00974674">
        <w:rPr>
          <w:bCs/>
          <w:sz w:val="24"/>
          <w:szCs w:val="24"/>
        </w:rPr>
        <w:t>электроустановочных</w:t>
      </w:r>
      <w:proofErr w:type="spellEnd"/>
      <w:r w:rsidRPr="00974674">
        <w:rPr>
          <w:bCs/>
          <w:sz w:val="24"/>
          <w:szCs w:val="24"/>
        </w:rPr>
        <w:t xml:space="preserve"> изделий «</w:t>
      </w:r>
      <w:r w:rsidRPr="00974674">
        <w:rPr>
          <w:bCs/>
          <w:sz w:val="24"/>
          <w:szCs w:val="24"/>
          <w:lang w:val="en-US"/>
        </w:rPr>
        <w:t>DKC</w:t>
      </w:r>
      <w:r w:rsidRPr="00974674">
        <w:rPr>
          <w:bCs/>
          <w:sz w:val="24"/>
          <w:szCs w:val="24"/>
        </w:rPr>
        <w:t>» серии «</w:t>
      </w:r>
      <w:r w:rsidRPr="00974674">
        <w:rPr>
          <w:bCs/>
          <w:sz w:val="24"/>
          <w:szCs w:val="24"/>
          <w:lang w:val="en-US"/>
        </w:rPr>
        <w:t>VIVA</w:t>
      </w:r>
      <w:r w:rsidRPr="00974674">
        <w:rPr>
          <w:bCs/>
          <w:sz w:val="24"/>
          <w:szCs w:val="24"/>
        </w:rPr>
        <w:t>» (45х50 мм), «</w:t>
      </w:r>
      <w:r w:rsidRPr="00974674">
        <w:rPr>
          <w:bCs/>
          <w:sz w:val="24"/>
          <w:szCs w:val="24"/>
          <w:lang w:val="en-US"/>
        </w:rPr>
        <w:t>Mosaic</w:t>
      </w:r>
      <w:r w:rsidRPr="00974674">
        <w:rPr>
          <w:bCs/>
          <w:sz w:val="24"/>
          <w:szCs w:val="24"/>
        </w:rPr>
        <w:t xml:space="preserve"> 45» (45х45 мм) и «</w:t>
      </w:r>
      <w:proofErr w:type="spellStart"/>
      <w:r w:rsidRPr="00974674">
        <w:rPr>
          <w:bCs/>
          <w:sz w:val="24"/>
          <w:szCs w:val="24"/>
          <w:lang w:val="en-US"/>
        </w:rPr>
        <w:t>Gewiss</w:t>
      </w:r>
      <w:proofErr w:type="spellEnd"/>
      <w:r w:rsidRPr="00974674">
        <w:rPr>
          <w:bCs/>
          <w:sz w:val="24"/>
          <w:szCs w:val="24"/>
        </w:rPr>
        <w:t xml:space="preserve"> 20 </w:t>
      </w:r>
      <w:r w:rsidRPr="00974674">
        <w:rPr>
          <w:bCs/>
          <w:sz w:val="24"/>
          <w:szCs w:val="24"/>
          <w:lang w:val="en-US"/>
        </w:rPr>
        <w:t>System</w:t>
      </w:r>
      <w:r w:rsidRPr="00974674">
        <w:rPr>
          <w:bCs/>
          <w:sz w:val="24"/>
          <w:szCs w:val="24"/>
        </w:rPr>
        <w:t>» (45х46,5 мм).</w:t>
      </w:r>
    </w:p>
    <w:p w:rsidR="006A4453" w:rsidRPr="00974674" w:rsidRDefault="006A4453" w:rsidP="00530B57">
      <w:pPr>
        <w:ind w:firstLine="709"/>
        <w:rPr>
          <w:bCs/>
          <w:sz w:val="24"/>
          <w:szCs w:val="24"/>
        </w:rPr>
      </w:pPr>
      <w:r w:rsidRPr="00974674">
        <w:rPr>
          <w:bCs/>
          <w:sz w:val="24"/>
          <w:szCs w:val="24"/>
        </w:rPr>
        <w:t>-</w:t>
      </w:r>
      <w:r w:rsidRPr="00974674">
        <w:rPr>
          <w:bCs/>
          <w:sz w:val="24"/>
          <w:szCs w:val="24"/>
        </w:rPr>
        <w:tab/>
        <w:t>Возможность соединения со всеми линиями коробов из гаммы серии</w:t>
      </w:r>
      <w:r w:rsidRPr="00974674">
        <w:rPr>
          <w:bCs/>
          <w:sz w:val="24"/>
          <w:szCs w:val="24"/>
        </w:rPr>
        <w:br/>
        <w:t>«ИНЛАЙНЕР».</w:t>
      </w:r>
    </w:p>
    <w:p w:rsidR="006A4453" w:rsidRPr="00974674" w:rsidRDefault="006A4453" w:rsidP="00530B57">
      <w:pPr>
        <w:ind w:firstLine="709"/>
        <w:rPr>
          <w:bCs/>
          <w:sz w:val="24"/>
          <w:szCs w:val="24"/>
        </w:rPr>
      </w:pPr>
      <w:r w:rsidRPr="00974674">
        <w:rPr>
          <w:bCs/>
          <w:sz w:val="24"/>
          <w:szCs w:val="24"/>
        </w:rPr>
        <w:t>Монтаж электропроводки открытым способом в цветных плинтус-кабел</w:t>
      </w:r>
      <w:proofErr w:type="gramStart"/>
      <w:r w:rsidRPr="00974674">
        <w:rPr>
          <w:bCs/>
          <w:sz w:val="24"/>
          <w:szCs w:val="24"/>
        </w:rPr>
        <w:t>ь-</w:t>
      </w:r>
      <w:proofErr w:type="gramEnd"/>
      <w:r w:rsidRPr="00974674">
        <w:rPr>
          <w:bCs/>
          <w:sz w:val="24"/>
          <w:szCs w:val="24"/>
        </w:rPr>
        <w:br/>
        <w:t xml:space="preserve">каналах </w:t>
      </w:r>
      <w:proofErr w:type="spellStart"/>
      <w:r w:rsidRPr="00974674">
        <w:rPr>
          <w:bCs/>
          <w:sz w:val="24"/>
          <w:szCs w:val="24"/>
          <w:lang w:val="en-US"/>
        </w:rPr>
        <w:t>Rehau</w:t>
      </w:r>
      <w:proofErr w:type="spellEnd"/>
      <w:r w:rsidRPr="00974674">
        <w:rPr>
          <w:bCs/>
          <w:sz w:val="24"/>
          <w:szCs w:val="24"/>
        </w:rPr>
        <w:t xml:space="preserve">. Известный производитель ПВХ-изделий - компания </w:t>
      </w:r>
      <w:proofErr w:type="spellStart"/>
      <w:r w:rsidRPr="00974674">
        <w:rPr>
          <w:bCs/>
          <w:sz w:val="24"/>
          <w:szCs w:val="24"/>
          <w:lang w:val="en-US"/>
        </w:rPr>
        <w:t>Rehau</w:t>
      </w:r>
      <w:proofErr w:type="spellEnd"/>
      <w:r w:rsidRPr="00974674">
        <w:rPr>
          <w:bCs/>
          <w:sz w:val="24"/>
          <w:szCs w:val="24"/>
        </w:rPr>
        <w:br/>
        <w:t>разработала систему специальных герметичных двухкамерных коробов,</w:t>
      </w:r>
      <w:r w:rsidRPr="00974674">
        <w:rPr>
          <w:bCs/>
          <w:sz w:val="24"/>
          <w:szCs w:val="24"/>
        </w:rPr>
        <w:br/>
        <w:t>позволяющих совместно развести по дому и электросети и трубопроводы, а также модификации только для электропроводки [10].</w:t>
      </w:r>
    </w:p>
    <w:p w:rsidR="006A4453" w:rsidRPr="00974674" w:rsidRDefault="006A4453" w:rsidP="00530B57">
      <w:pPr>
        <w:ind w:firstLine="709"/>
        <w:rPr>
          <w:b/>
          <w:bCs/>
          <w:sz w:val="24"/>
          <w:szCs w:val="24"/>
        </w:rPr>
      </w:pPr>
      <w:r w:rsidRPr="00974674">
        <w:rPr>
          <w:b/>
          <w:bCs/>
          <w:sz w:val="24"/>
          <w:szCs w:val="24"/>
        </w:rPr>
        <w:t>Порядок выполнения работы</w:t>
      </w:r>
    </w:p>
    <w:p w:rsidR="006A4453" w:rsidRPr="00974674" w:rsidRDefault="006A4453" w:rsidP="00530B57">
      <w:pPr>
        <w:ind w:firstLine="709"/>
        <w:rPr>
          <w:bCs/>
          <w:sz w:val="24"/>
          <w:szCs w:val="24"/>
        </w:rPr>
      </w:pPr>
      <w:r w:rsidRPr="00974674">
        <w:rPr>
          <w:bCs/>
          <w:sz w:val="24"/>
          <w:szCs w:val="24"/>
        </w:rPr>
        <w:t>1.</w:t>
      </w:r>
      <w:r w:rsidRPr="00974674">
        <w:rPr>
          <w:bCs/>
          <w:sz w:val="24"/>
          <w:szCs w:val="24"/>
        </w:rPr>
        <w:tab/>
        <w:t xml:space="preserve">Составьте однолинейную схему соединения электропроводки однокомнатной квартиры с системой заземления </w:t>
      </w:r>
      <w:r w:rsidRPr="00974674">
        <w:rPr>
          <w:bCs/>
          <w:sz w:val="24"/>
          <w:szCs w:val="24"/>
          <w:lang w:val="en-US"/>
        </w:rPr>
        <w:t>TN</w:t>
      </w:r>
      <w:r w:rsidRPr="00974674">
        <w:rPr>
          <w:bCs/>
          <w:sz w:val="24"/>
          <w:szCs w:val="24"/>
        </w:rPr>
        <w:t>-</w:t>
      </w:r>
      <w:r w:rsidRPr="00974674">
        <w:rPr>
          <w:bCs/>
          <w:sz w:val="24"/>
          <w:szCs w:val="24"/>
          <w:lang w:val="en-US"/>
        </w:rPr>
        <w:t>C</w:t>
      </w:r>
      <w:r w:rsidRPr="00974674">
        <w:rPr>
          <w:bCs/>
          <w:sz w:val="24"/>
          <w:szCs w:val="24"/>
        </w:rPr>
        <w:t>-</w:t>
      </w:r>
      <w:r w:rsidRPr="00974674">
        <w:rPr>
          <w:bCs/>
          <w:sz w:val="24"/>
          <w:szCs w:val="24"/>
          <w:lang w:val="en-US"/>
        </w:rPr>
        <w:t>S</w:t>
      </w:r>
      <w:r w:rsidRPr="00974674">
        <w:rPr>
          <w:bCs/>
          <w:sz w:val="24"/>
          <w:szCs w:val="24"/>
        </w:rPr>
        <w:t xml:space="preserve"> (модель квартиры - лабораторный стенд) с учетом ра</w:t>
      </w:r>
      <w:r w:rsidRPr="00974674">
        <w:rPr>
          <w:bCs/>
          <w:sz w:val="24"/>
          <w:szCs w:val="24"/>
        </w:rPr>
        <w:t>з</w:t>
      </w:r>
      <w:r w:rsidRPr="00974674">
        <w:rPr>
          <w:bCs/>
          <w:sz w:val="24"/>
          <w:szCs w:val="24"/>
        </w:rPr>
        <w:t>мещения установочной арматуры по помещениям. Предусмотрите питание отдельных помещ</w:t>
      </w:r>
      <w:r w:rsidRPr="00974674">
        <w:rPr>
          <w:bCs/>
          <w:sz w:val="24"/>
          <w:szCs w:val="24"/>
        </w:rPr>
        <w:t>е</w:t>
      </w:r>
      <w:r w:rsidRPr="00974674">
        <w:rPr>
          <w:bCs/>
          <w:sz w:val="24"/>
          <w:szCs w:val="24"/>
        </w:rPr>
        <w:t>ний квартиры от каждого из трех автоматических выключателей квартирного щитка.</w:t>
      </w:r>
    </w:p>
    <w:p w:rsidR="006A4453" w:rsidRPr="00974674" w:rsidRDefault="006A4453" w:rsidP="00530B57">
      <w:pPr>
        <w:ind w:firstLine="709"/>
        <w:rPr>
          <w:bCs/>
          <w:sz w:val="24"/>
          <w:szCs w:val="24"/>
        </w:rPr>
      </w:pPr>
      <w:r w:rsidRPr="00974674">
        <w:rPr>
          <w:bCs/>
          <w:sz w:val="24"/>
          <w:szCs w:val="24"/>
        </w:rPr>
        <w:t>2.</w:t>
      </w:r>
      <w:r w:rsidRPr="00974674">
        <w:rPr>
          <w:bCs/>
          <w:sz w:val="24"/>
          <w:szCs w:val="24"/>
        </w:rPr>
        <w:tab/>
        <w:t>Составьте схему соединений проводов в коробках.</w:t>
      </w:r>
    </w:p>
    <w:p w:rsidR="006A4453" w:rsidRPr="00974674" w:rsidRDefault="006A4453" w:rsidP="00530B57">
      <w:pPr>
        <w:ind w:firstLine="709"/>
        <w:rPr>
          <w:bCs/>
          <w:sz w:val="24"/>
          <w:szCs w:val="24"/>
        </w:rPr>
      </w:pPr>
      <w:r w:rsidRPr="00974674">
        <w:rPr>
          <w:bCs/>
          <w:sz w:val="24"/>
          <w:szCs w:val="24"/>
        </w:rPr>
        <w:t>3.</w:t>
      </w:r>
      <w:r w:rsidRPr="00974674">
        <w:rPr>
          <w:bCs/>
          <w:sz w:val="24"/>
          <w:szCs w:val="24"/>
        </w:rPr>
        <w:tab/>
        <w:t>Составьте схему электропроводок на плане квартиры и монтажную расчетную схему.</w:t>
      </w:r>
    </w:p>
    <w:p w:rsidR="006A4453" w:rsidRPr="00974674" w:rsidRDefault="006A4453" w:rsidP="00530B57">
      <w:pPr>
        <w:ind w:firstLine="709"/>
        <w:rPr>
          <w:b/>
          <w:bCs/>
          <w:sz w:val="24"/>
          <w:szCs w:val="24"/>
        </w:rPr>
      </w:pPr>
      <w:r w:rsidRPr="00974674">
        <w:rPr>
          <w:b/>
          <w:bCs/>
          <w:sz w:val="24"/>
          <w:szCs w:val="24"/>
        </w:rPr>
        <w:t>Содержание отчета</w:t>
      </w:r>
    </w:p>
    <w:p w:rsidR="006A4453" w:rsidRPr="00974674" w:rsidRDefault="006A4453" w:rsidP="00530B57">
      <w:pPr>
        <w:tabs>
          <w:tab w:val="left" w:pos="284"/>
          <w:tab w:val="left" w:pos="567"/>
        </w:tabs>
        <w:ind w:firstLine="709"/>
        <w:rPr>
          <w:bCs/>
          <w:sz w:val="24"/>
          <w:szCs w:val="24"/>
        </w:rPr>
      </w:pPr>
      <w:r w:rsidRPr="00974674">
        <w:rPr>
          <w:bCs/>
          <w:sz w:val="24"/>
          <w:szCs w:val="24"/>
        </w:rPr>
        <w:t>1.</w:t>
      </w:r>
      <w:r w:rsidRPr="00974674">
        <w:rPr>
          <w:bCs/>
          <w:sz w:val="24"/>
          <w:szCs w:val="24"/>
        </w:rPr>
        <w:tab/>
        <w:t>Название и цель работы.</w:t>
      </w:r>
    </w:p>
    <w:p w:rsidR="006A4453" w:rsidRPr="00974674" w:rsidRDefault="006A4453" w:rsidP="00530B57">
      <w:pPr>
        <w:tabs>
          <w:tab w:val="left" w:pos="284"/>
          <w:tab w:val="left" w:pos="567"/>
        </w:tabs>
        <w:ind w:firstLine="709"/>
        <w:rPr>
          <w:bCs/>
          <w:sz w:val="24"/>
          <w:szCs w:val="24"/>
        </w:rPr>
      </w:pPr>
      <w:r w:rsidRPr="00974674">
        <w:rPr>
          <w:bCs/>
          <w:sz w:val="24"/>
          <w:szCs w:val="24"/>
        </w:rPr>
        <w:t>2.</w:t>
      </w:r>
      <w:r w:rsidRPr="00974674">
        <w:rPr>
          <w:bCs/>
          <w:sz w:val="24"/>
          <w:szCs w:val="24"/>
        </w:rPr>
        <w:tab/>
        <w:t>Однолинейная схема соединения электропроводки однокомнатной квартиры.</w:t>
      </w:r>
    </w:p>
    <w:p w:rsidR="006A4453" w:rsidRPr="00974674" w:rsidRDefault="006A4453" w:rsidP="00530B57">
      <w:pPr>
        <w:tabs>
          <w:tab w:val="left" w:pos="284"/>
          <w:tab w:val="left" w:pos="567"/>
        </w:tabs>
        <w:ind w:firstLine="709"/>
        <w:rPr>
          <w:bCs/>
          <w:sz w:val="24"/>
          <w:szCs w:val="24"/>
        </w:rPr>
      </w:pPr>
      <w:r w:rsidRPr="00974674">
        <w:rPr>
          <w:bCs/>
          <w:sz w:val="24"/>
          <w:szCs w:val="24"/>
        </w:rPr>
        <w:t>3.</w:t>
      </w:r>
      <w:r w:rsidRPr="00974674">
        <w:rPr>
          <w:bCs/>
          <w:sz w:val="24"/>
          <w:szCs w:val="24"/>
        </w:rPr>
        <w:tab/>
        <w:t>Схема соединений проводов в коробках.</w:t>
      </w:r>
    </w:p>
    <w:p w:rsidR="006A4453" w:rsidRPr="00974674" w:rsidRDefault="006A4453" w:rsidP="00530B57">
      <w:pPr>
        <w:tabs>
          <w:tab w:val="left" w:pos="284"/>
          <w:tab w:val="left" w:pos="567"/>
        </w:tabs>
        <w:ind w:firstLine="709"/>
        <w:rPr>
          <w:bCs/>
          <w:sz w:val="24"/>
          <w:szCs w:val="24"/>
        </w:rPr>
      </w:pPr>
      <w:r w:rsidRPr="00974674">
        <w:rPr>
          <w:bCs/>
          <w:sz w:val="24"/>
          <w:szCs w:val="24"/>
        </w:rPr>
        <w:t>4.</w:t>
      </w:r>
      <w:r w:rsidRPr="00974674">
        <w:rPr>
          <w:bCs/>
          <w:sz w:val="24"/>
          <w:szCs w:val="24"/>
        </w:rPr>
        <w:tab/>
        <w:t>Схема электропроводок на плане квартиры.</w:t>
      </w:r>
    </w:p>
    <w:p w:rsidR="006A4453" w:rsidRPr="00974674" w:rsidRDefault="006A4453" w:rsidP="00530B57">
      <w:pPr>
        <w:tabs>
          <w:tab w:val="left" w:pos="284"/>
          <w:tab w:val="left" w:pos="567"/>
        </w:tabs>
        <w:ind w:firstLine="709"/>
        <w:rPr>
          <w:bCs/>
          <w:sz w:val="24"/>
          <w:szCs w:val="24"/>
        </w:rPr>
      </w:pPr>
      <w:r w:rsidRPr="00974674">
        <w:rPr>
          <w:bCs/>
          <w:sz w:val="24"/>
          <w:szCs w:val="24"/>
        </w:rPr>
        <w:t>5.</w:t>
      </w:r>
      <w:r w:rsidRPr="00974674">
        <w:rPr>
          <w:bCs/>
          <w:sz w:val="24"/>
          <w:szCs w:val="24"/>
        </w:rPr>
        <w:tab/>
        <w:t>Монтажная расчетная схема.</w:t>
      </w:r>
    </w:p>
    <w:p w:rsidR="006A4453" w:rsidRPr="00974674" w:rsidRDefault="006A4453" w:rsidP="00530B57">
      <w:pPr>
        <w:tabs>
          <w:tab w:val="left" w:pos="284"/>
          <w:tab w:val="left" w:pos="567"/>
        </w:tabs>
        <w:ind w:firstLine="709"/>
        <w:rPr>
          <w:bCs/>
          <w:sz w:val="24"/>
          <w:szCs w:val="24"/>
        </w:rPr>
      </w:pPr>
      <w:r w:rsidRPr="00974674">
        <w:rPr>
          <w:bCs/>
          <w:sz w:val="24"/>
          <w:szCs w:val="24"/>
        </w:rPr>
        <w:t>Контрольные вопросы</w:t>
      </w:r>
    </w:p>
    <w:p w:rsidR="006A4453" w:rsidRPr="00974674" w:rsidRDefault="006A4453" w:rsidP="00530B57">
      <w:pPr>
        <w:tabs>
          <w:tab w:val="left" w:pos="284"/>
          <w:tab w:val="left" w:pos="567"/>
        </w:tabs>
        <w:ind w:firstLine="709"/>
        <w:rPr>
          <w:bCs/>
          <w:sz w:val="24"/>
          <w:szCs w:val="24"/>
        </w:rPr>
      </w:pPr>
      <w:r w:rsidRPr="00974674">
        <w:rPr>
          <w:bCs/>
          <w:sz w:val="24"/>
          <w:szCs w:val="24"/>
        </w:rPr>
        <w:t>1.</w:t>
      </w:r>
      <w:r w:rsidRPr="00974674">
        <w:rPr>
          <w:bCs/>
          <w:sz w:val="24"/>
          <w:szCs w:val="24"/>
        </w:rPr>
        <w:tab/>
        <w:t>Перечислите технические условия на монтаж электропроводок.</w:t>
      </w:r>
    </w:p>
    <w:p w:rsidR="006A4453" w:rsidRPr="00974674" w:rsidRDefault="006A4453" w:rsidP="00530B57">
      <w:pPr>
        <w:tabs>
          <w:tab w:val="left" w:pos="284"/>
          <w:tab w:val="left" w:pos="567"/>
        </w:tabs>
        <w:ind w:firstLine="709"/>
        <w:rPr>
          <w:bCs/>
          <w:sz w:val="24"/>
          <w:szCs w:val="24"/>
        </w:rPr>
      </w:pPr>
      <w:r w:rsidRPr="00974674">
        <w:rPr>
          <w:bCs/>
          <w:sz w:val="24"/>
          <w:szCs w:val="24"/>
        </w:rPr>
        <w:t>2.</w:t>
      </w:r>
      <w:r w:rsidRPr="00974674">
        <w:rPr>
          <w:bCs/>
          <w:sz w:val="24"/>
          <w:szCs w:val="24"/>
        </w:rPr>
        <w:tab/>
        <w:t>Перечислите требования к монтажу выключателей, патронов, розеток.</w:t>
      </w:r>
    </w:p>
    <w:p w:rsidR="006A4453" w:rsidRPr="00974674" w:rsidRDefault="006A4453" w:rsidP="00530B57">
      <w:pPr>
        <w:tabs>
          <w:tab w:val="left" w:pos="284"/>
          <w:tab w:val="left" w:pos="567"/>
        </w:tabs>
        <w:ind w:firstLine="709"/>
        <w:rPr>
          <w:bCs/>
          <w:sz w:val="24"/>
          <w:szCs w:val="24"/>
        </w:rPr>
      </w:pPr>
      <w:r w:rsidRPr="00974674">
        <w:rPr>
          <w:bCs/>
          <w:sz w:val="24"/>
          <w:szCs w:val="24"/>
        </w:rPr>
        <w:t>3.</w:t>
      </w:r>
      <w:r w:rsidRPr="00974674">
        <w:rPr>
          <w:bCs/>
          <w:sz w:val="24"/>
          <w:szCs w:val="24"/>
        </w:rPr>
        <w:tab/>
        <w:t>Назначение и содержание проекта производства работ.</w:t>
      </w:r>
    </w:p>
    <w:p w:rsidR="006A4453" w:rsidRPr="00974674" w:rsidRDefault="006A4453" w:rsidP="00530B57">
      <w:pPr>
        <w:tabs>
          <w:tab w:val="left" w:pos="284"/>
          <w:tab w:val="left" w:pos="567"/>
        </w:tabs>
        <w:ind w:firstLine="709"/>
        <w:rPr>
          <w:bCs/>
          <w:sz w:val="24"/>
          <w:szCs w:val="24"/>
        </w:rPr>
      </w:pPr>
      <w:r w:rsidRPr="00974674">
        <w:rPr>
          <w:bCs/>
          <w:sz w:val="24"/>
          <w:szCs w:val="24"/>
        </w:rPr>
        <w:t>4.</w:t>
      </w:r>
      <w:r w:rsidRPr="00974674">
        <w:rPr>
          <w:bCs/>
          <w:sz w:val="24"/>
          <w:szCs w:val="24"/>
        </w:rPr>
        <w:tab/>
        <w:t>В чем заключается монтаж электропроводок индустриальными методами?</w:t>
      </w:r>
    </w:p>
    <w:p w:rsidR="006A4453" w:rsidRPr="00974674" w:rsidRDefault="006A4453" w:rsidP="00530B57">
      <w:pPr>
        <w:tabs>
          <w:tab w:val="left" w:pos="284"/>
          <w:tab w:val="left" w:pos="567"/>
        </w:tabs>
        <w:ind w:firstLine="709"/>
        <w:rPr>
          <w:bCs/>
          <w:sz w:val="24"/>
          <w:szCs w:val="24"/>
        </w:rPr>
      </w:pPr>
      <w:r w:rsidRPr="00974674">
        <w:rPr>
          <w:bCs/>
          <w:sz w:val="24"/>
          <w:szCs w:val="24"/>
        </w:rPr>
        <w:t>5.</w:t>
      </w:r>
      <w:r w:rsidRPr="00974674">
        <w:rPr>
          <w:bCs/>
          <w:sz w:val="24"/>
          <w:szCs w:val="24"/>
        </w:rPr>
        <w:tab/>
        <w:t>Как составить схему соединений узла электропроводок?</w:t>
      </w:r>
    </w:p>
    <w:p w:rsidR="006A4453" w:rsidRPr="00974674" w:rsidRDefault="006A4453" w:rsidP="00530B57">
      <w:pPr>
        <w:tabs>
          <w:tab w:val="left" w:pos="284"/>
          <w:tab w:val="left" w:pos="567"/>
        </w:tabs>
        <w:ind w:firstLine="709"/>
        <w:rPr>
          <w:bCs/>
          <w:sz w:val="24"/>
          <w:szCs w:val="24"/>
        </w:rPr>
      </w:pPr>
      <w:r w:rsidRPr="00974674">
        <w:rPr>
          <w:bCs/>
          <w:sz w:val="24"/>
          <w:szCs w:val="24"/>
        </w:rPr>
        <w:t>6.</w:t>
      </w:r>
      <w:r w:rsidRPr="00974674">
        <w:rPr>
          <w:bCs/>
          <w:sz w:val="24"/>
          <w:szCs w:val="24"/>
        </w:rPr>
        <w:tab/>
        <w:t xml:space="preserve">Расскажите об особенностях системы </w:t>
      </w:r>
      <w:r w:rsidRPr="00974674">
        <w:rPr>
          <w:bCs/>
          <w:sz w:val="24"/>
          <w:szCs w:val="24"/>
          <w:lang w:val="en-US"/>
        </w:rPr>
        <w:t>TN</w:t>
      </w:r>
      <w:r w:rsidRPr="00974674">
        <w:rPr>
          <w:bCs/>
          <w:sz w:val="24"/>
          <w:szCs w:val="24"/>
        </w:rPr>
        <w:t>-</w:t>
      </w:r>
      <w:r w:rsidRPr="00974674">
        <w:rPr>
          <w:bCs/>
          <w:sz w:val="24"/>
          <w:szCs w:val="24"/>
          <w:lang w:val="en-US"/>
        </w:rPr>
        <w:t>C</w:t>
      </w:r>
      <w:r w:rsidRPr="00974674">
        <w:rPr>
          <w:bCs/>
          <w:sz w:val="24"/>
          <w:szCs w:val="24"/>
        </w:rPr>
        <w:t>-</w:t>
      </w:r>
      <w:r w:rsidRPr="00974674">
        <w:rPr>
          <w:bCs/>
          <w:sz w:val="24"/>
          <w:szCs w:val="24"/>
          <w:lang w:val="en-US"/>
        </w:rPr>
        <w:t>S</w:t>
      </w:r>
      <w:r w:rsidRPr="00974674">
        <w:rPr>
          <w:bCs/>
          <w:sz w:val="24"/>
          <w:szCs w:val="24"/>
        </w:rPr>
        <w:t>.</w:t>
      </w:r>
    </w:p>
    <w:p w:rsidR="006A4453" w:rsidRPr="00974674" w:rsidRDefault="006A4453" w:rsidP="00530B57">
      <w:pPr>
        <w:tabs>
          <w:tab w:val="left" w:pos="284"/>
          <w:tab w:val="left" w:pos="567"/>
        </w:tabs>
        <w:ind w:firstLine="709"/>
        <w:rPr>
          <w:bCs/>
          <w:sz w:val="24"/>
          <w:szCs w:val="24"/>
        </w:rPr>
      </w:pPr>
      <w:r w:rsidRPr="00974674">
        <w:rPr>
          <w:bCs/>
          <w:sz w:val="24"/>
          <w:szCs w:val="24"/>
        </w:rPr>
        <w:t>7.</w:t>
      </w:r>
      <w:r w:rsidRPr="00974674">
        <w:rPr>
          <w:bCs/>
          <w:sz w:val="24"/>
          <w:szCs w:val="24"/>
        </w:rPr>
        <w:tab/>
        <w:t>Расскажите, как на вводе в здание выполняется система уравнивания потенциалов.</w:t>
      </w:r>
    </w:p>
    <w:p w:rsidR="006A4453" w:rsidRPr="00974674" w:rsidRDefault="006A4453" w:rsidP="00530B57">
      <w:pPr>
        <w:tabs>
          <w:tab w:val="left" w:pos="284"/>
          <w:tab w:val="left" w:pos="567"/>
        </w:tabs>
        <w:ind w:firstLine="709"/>
        <w:rPr>
          <w:bCs/>
          <w:sz w:val="24"/>
          <w:szCs w:val="24"/>
        </w:rPr>
      </w:pPr>
      <w:r w:rsidRPr="00974674">
        <w:rPr>
          <w:bCs/>
          <w:sz w:val="24"/>
          <w:szCs w:val="24"/>
        </w:rPr>
        <w:t>8.</w:t>
      </w:r>
      <w:r w:rsidRPr="00974674">
        <w:rPr>
          <w:bCs/>
          <w:sz w:val="24"/>
          <w:szCs w:val="24"/>
        </w:rPr>
        <w:tab/>
        <w:t>Укажите основные преимущества монтажа электропроводки в каналах и коробах ДКС.</w:t>
      </w:r>
    </w:p>
    <w:p w:rsidR="006A4453" w:rsidRPr="00974674" w:rsidRDefault="006A4453" w:rsidP="00530B57">
      <w:pPr>
        <w:tabs>
          <w:tab w:val="left" w:pos="284"/>
          <w:tab w:val="left" w:pos="567"/>
        </w:tabs>
        <w:ind w:firstLine="709"/>
        <w:rPr>
          <w:bCs/>
          <w:sz w:val="24"/>
          <w:szCs w:val="24"/>
        </w:rPr>
      </w:pPr>
      <w:r w:rsidRPr="00974674">
        <w:rPr>
          <w:bCs/>
          <w:sz w:val="24"/>
          <w:szCs w:val="24"/>
        </w:rPr>
        <w:t>9.</w:t>
      </w:r>
      <w:r w:rsidRPr="00974674">
        <w:rPr>
          <w:bCs/>
          <w:sz w:val="24"/>
          <w:szCs w:val="24"/>
        </w:rPr>
        <w:tab/>
        <w:t>Расскажите технологию монтажа электропроводки в коробах в бетонном полу.</w:t>
      </w:r>
    </w:p>
    <w:p w:rsidR="006A4453" w:rsidRPr="00974674" w:rsidRDefault="006A4453" w:rsidP="00530B57">
      <w:pPr>
        <w:tabs>
          <w:tab w:val="left" w:pos="284"/>
          <w:tab w:val="left" w:pos="567"/>
        </w:tabs>
        <w:ind w:firstLine="709"/>
        <w:rPr>
          <w:b/>
          <w:bCs/>
          <w:sz w:val="24"/>
          <w:szCs w:val="24"/>
        </w:rPr>
      </w:pPr>
      <w:r w:rsidRPr="00974674">
        <w:rPr>
          <w:bCs/>
          <w:sz w:val="24"/>
          <w:szCs w:val="24"/>
        </w:rPr>
        <w:t>10.</w:t>
      </w:r>
      <w:r w:rsidRPr="00974674">
        <w:rPr>
          <w:bCs/>
          <w:sz w:val="24"/>
          <w:szCs w:val="24"/>
        </w:rPr>
        <w:tab/>
        <w:t>Расскажите технологию монтажа электропроводки в коробах под фальшполами.</w:t>
      </w:r>
      <w:r w:rsidRPr="00974674">
        <w:rPr>
          <w:bCs/>
          <w:sz w:val="24"/>
          <w:szCs w:val="24"/>
        </w:rPr>
        <w:br/>
      </w:r>
      <w:r w:rsidRPr="00974674">
        <w:rPr>
          <w:b/>
          <w:bCs/>
          <w:sz w:val="24"/>
          <w:szCs w:val="24"/>
        </w:rPr>
        <w:t>Литература</w:t>
      </w:r>
    </w:p>
    <w:p w:rsidR="006A4453" w:rsidRPr="00974674" w:rsidRDefault="006A4453" w:rsidP="00530B57">
      <w:pPr>
        <w:ind w:firstLine="709"/>
        <w:rPr>
          <w:bCs/>
          <w:sz w:val="24"/>
          <w:szCs w:val="24"/>
        </w:rPr>
      </w:pPr>
      <w:r w:rsidRPr="00974674">
        <w:rPr>
          <w:bCs/>
          <w:sz w:val="24"/>
          <w:szCs w:val="24"/>
        </w:rPr>
        <w:t>1.</w:t>
      </w:r>
      <w:r w:rsidRPr="00974674">
        <w:rPr>
          <w:bCs/>
          <w:sz w:val="24"/>
          <w:szCs w:val="24"/>
        </w:rPr>
        <w:tab/>
        <w:t>Практикум по технологии монтажа и ремонта электрооборудования: Учеб</w:t>
      </w:r>
      <w:proofErr w:type="gramStart"/>
      <w:r w:rsidRPr="00974674">
        <w:rPr>
          <w:bCs/>
          <w:sz w:val="24"/>
          <w:szCs w:val="24"/>
        </w:rPr>
        <w:t>.</w:t>
      </w:r>
      <w:proofErr w:type="gramEnd"/>
      <w:r w:rsidRPr="00974674">
        <w:rPr>
          <w:bCs/>
          <w:sz w:val="24"/>
          <w:szCs w:val="24"/>
        </w:rPr>
        <w:t xml:space="preserve"> </w:t>
      </w:r>
      <w:proofErr w:type="gramStart"/>
      <w:r w:rsidRPr="00974674">
        <w:rPr>
          <w:bCs/>
          <w:sz w:val="24"/>
          <w:szCs w:val="24"/>
        </w:rPr>
        <w:t>п</w:t>
      </w:r>
      <w:proofErr w:type="gramEnd"/>
      <w:r w:rsidRPr="00974674">
        <w:rPr>
          <w:bCs/>
          <w:sz w:val="24"/>
          <w:szCs w:val="24"/>
        </w:rPr>
        <w:t>ос</w:t>
      </w:r>
      <w:r w:rsidRPr="00974674">
        <w:rPr>
          <w:bCs/>
          <w:sz w:val="24"/>
          <w:szCs w:val="24"/>
        </w:rPr>
        <w:t>о</w:t>
      </w:r>
      <w:r w:rsidRPr="00974674">
        <w:rPr>
          <w:bCs/>
          <w:sz w:val="24"/>
          <w:szCs w:val="24"/>
        </w:rPr>
        <w:t xml:space="preserve">бие для вузов/ П.Д. </w:t>
      </w:r>
      <w:proofErr w:type="spellStart"/>
      <w:r w:rsidRPr="00974674">
        <w:rPr>
          <w:bCs/>
          <w:sz w:val="24"/>
          <w:szCs w:val="24"/>
        </w:rPr>
        <w:t>Ирха</w:t>
      </w:r>
      <w:proofErr w:type="spellEnd"/>
      <w:r w:rsidRPr="00974674">
        <w:rPr>
          <w:bCs/>
          <w:sz w:val="24"/>
          <w:szCs w:val="24"/>
        </w:rPr>
        <w:t xml:space="preserve">, В.А. </w:t>
      </w:r>
      <w:proofErr w:type="spellStart"/>
      <w:r w:rsidRPr="00974674">
        <w:rPr>
          <w:bCs/>
          <w:sz w:val="24"/>
          <w:szCs w:val="24"/>
        </w:rPr>
        <w:t>Буторин</w:t>
      </w:r>
      <w:proofErr w:type="spellEnd"/>
      <w:r w:rsidRPr="00974674">
        <w:rPr>
          <w:bCs/>
          <w:sz w:val="24"/>
          <w:szCs w:val="24"/>
        </w:rPr>
        <w:t xml:space="preserve">, В.В. Девятков и др. Под ред. А.А. </w:t>
      </w:r>
      <w:proofErr w:type="spellStart"/>
      <w:r w:rsidRPr="00974674">
        <w:rPr>
          <w:bCs/>
          <w:sz w:val="24"/>
          <w:szCs w:val="24"/>
        </w:rPr>
        <w:t>Пястолова</w:t>
      </w:r>
      <w:proofErr w:type="spellEnd"/>
      <w:r w:rsidRPr="00974674">
        <w:rPr>
          <w:bCs/>
          <w:sz w:val="24"/>
          <w:szCs w:val="24"/>
        </w:rPr>
        <w:t xml:space="preserve">. - М.: </w:t>
      </w:r>
      <w:proofErr w:type="spellStart"/>
      <w:r w:rsidRPr="00974674">
        <w:rPr>
          <w:bCs/>
          <w:sz w:val="24"/>
          <w:szCs w:val="24"/>
        </w:rPr>
        <w:t>А</w:t>
      </w:r>
      <w:r w:rsidRPr="00974674">
        <w:rPr>
          <w:bCs/>
          <w:sz w:val="24"/>
          <w:szCs w:val="24"/>
        </w:rPr>
        <w:t>г</w:t>
      </w:r>
      <w:r w:rsidRPr="00974674">
        <w:rPr>
          <w:bCs/>
          <w:sz w:val="24"/>
          <w:szCs w:val="24"/>
        </w:rPr>
        <w:t>ропромиздат</w:t>
      </w:r>
      <w:proofErr w:type="spellEnd"/>
      <w:r w:rsidRPr="00974674">
        <w:rPr>
          <w:bCs/>
          <w:sz w:val="24"/>
          <w:szCs w:val="24"/>
        </w:rPr>
        <w:t>, 2009. - 160 с.</w:t>
      </w:r>
    </w:p>
    <w:p w:rsidR="006A4453" w:rsidRPr="00974674" w:rsidRDefault="006A4453" w:rsidP="00530B57">
      <w:pPr>
        <w:ind w:firstLine="709"/>
        <w:rPr>
          <w:bCs/>
          <w:sz w:val="24"/>
          <w:szCs w:val="24"/>
        </w:rPr>
      </w:pPr>
      <w:r w:rsidRPr="00974674">
        <w:rPr>
          <w:bCs/>
          <w:sz w:val="24"/>
          <w:szCs w:val="24"/>
        </w:rPr>
        <w:t>2.</w:t>
      </w:r>
      <w:r w:rsidRPr="00974674">
        <w:rPr>
          <w:bCs/>
          <w:sz w:val="24"/>
          <w:szCs w:val="24"/>
        </w:rPr>
        <w:tab/>
        <w:t>Правила устройства электроустановок. Раздел 6. Электрическое освещение. Раздел 7. Электрооборудование специальных установок. Глава 7.1.</w:t>
      </w:r>
      <w:r w:rsidRPr="00974674">
        <w:rPr>
          <w:bCs/>
          <w:sz w:val="24"/>
          <w:szCs w:val="24"/>
        </w:rPr>
        <w:br/>
        <w:t>Электроустановки жилых, общественных, административных и бытовых зданий. Глава 7.2. Электроустановки зрелищных предприятий, клубных учреждений и спортивных сооружений. - 7-е изд. - М.: Изд-во НЦ ЭНАС, 2006.</w:t>
      </w:r>
    </w:p>
    <w:p w:rsidR="006A4453" w:rsidRPr="00974674" w:rsidRDefault="006A4453" w:rsidP="00530B57">
      <w:pPr>
        <w:ind w:firstLine="709"/>
        <w:rPr>
          <w:bCs/>
          <w:sz w:val="24"/>
          <w:szCs w:val="24"/>
        </w:rPr>
      </w:pPr>
      <w:r w:rsidRPr="00974674">
        <w:rPr>
          <w:bCs/>
          <w:sz w:val="24"/>
          <w:szCs w:val="24"/>
        </w:rPr>
        <w:t>3.</w:t>
      </w:r>
      <w:r w:rsidRPr="00974674">
        <w:rPr>
          <w:bCs/>
          <w:sz w:val="24"/>
          <w:szCs w:val="24"/>
        </w:rPr>
        <w:tab/>
        <w:t xml:space="preserve">Защитное отключение в электроустановках зданий. - Нормы с комментариями/ О.К. Никольский, А.А. Сошников, Н.В. </w:t>
      </w:r>
      <w:proofErr w:type="spellStart"/>
      <w:r w:rsidRPr="00974674">
        <w:rPr>
          <w:bCs/>
          <w:sz w:val="24"/>
          <w:szCs w:val="24"/>
        </w:rPr>
        <w:t>Цугленок</w:t>
      </w:r>
      <w:proofErr w:type="spellEnd"/>
      <w:r w:rsidRPr="00974674">
        <w:rPr>
          <w:bCs/>
          <w:sz w:val="24"/>
          <w:szCs w:val="24"/>
        </w:rPr>
        <w:t xml:space="preserve">. - Барнаул: Изд-во </w:t>
      </w:r>
      <w:proofErr w:type="spellStart"/>
      <w:r w:rsidRPr="00974674">
        <w:rPr>
          <w:bCs/>
          <w:sz w:val="24"/>
          <w:szCs w:val="24"/>
        </w:rPr>
        <w:t>АлтГТУ</w:t>
      </w:r>
      <w:proofErr w:type="spellEnd"/>
      <w:r w:rsidRPr="00974674">
        <w:rPr>
          <w:bCs/>
          <w:sz w:val="24"/>
          <w:szCs w:val="24"/>
        </w:rPr>
        <w:t>, 2010. -</w:t>
      </w:r>
      <w:r w:rsidRPr="00974674">
        <w:rPr>
          <w:bCs/>
          <w:sz w:val="24"/>
          <w:szCs w:val="24"/>
        </w:rPr>
        <w:tab/>
        <w:t>71 с.</w:t>
      </w:r>
    </w:p>
    <w:p w:rsidR="006A4453" w:rsidRPr="00974674" w:rsidRDefault="006A4453" w:rsidP="00530B57">
      <w:pPr>
        <w:ind w:firstLine="709"/>
        <w:rPr>
          <w:bCs/>
          <w:sz w:val="24"/>
          <w:szCs w:val="24"/>
        </w:rPr>
      </w:pPr>
      <w:r w:rsidRPr="00974674">
        <w:rPr>
          <w:bCs/>
          <w:sz w:val="24"/>
          <w:szCs w:val="24"/>
        </w:rPr>
        <w:lastRenderedPageBreak/>
        <w:t>4.</w:t>
      </w:r>
      <w:r w:rsidRPr="00974674">
        <w:rPr>
          <w:bCs/>
          <w:sz w:val="24"/>
          <w:szCs w:val="24"/>
        </w:rPr>
        <w:tab/>
      </w:r>
      <w:proofErr w:type="spellStart"/>
      <w:r w:rsidRPr="00974674">
        <w:rPr>
          <w:bCs/>
          <w:sz w:val="24"/>
          <w:szCs w:val="24"/>
        </w:rPr>
        <w:t>Ду</w:t>
      </w:r>
      <w:r w:rsidRPr="00974674">
        <w:rPr>
          <w:bCs/>
          <w:sz w:val="24"/>
          <w:szCs w:val="24"/>
          <w:u w:val="single"/>
        </w:rPr>
        <w:t>ш</w:t>
      </w:r>
      <w:r w:rsidRPr="00974674">
        <w:rPr>
          <w:bCs/>
          <w:sz w:val="24"/>
          <w:szCs w:val="24"/>
        </w:rPr>
        <w:t>кин</w:t>
      </w:r>
      <w:proofErr w:type="spellEnd"/>
      <w:r w:rsidRPr="00974674">
        <w:rPr>
          <w:bCs/>
          <w:sz w:val="24"/>
          <w:szCs w:val="24"/>
        </w:rPr>
        <w:t xml:space="preserve"> Н.Д., </w:t>
      </w:r>
      <w:proofErr w:type="spellStart"/>
      <w:r w:rsidRPr="00974674">
        <w:rPr>
          <w:bCs/>
          <w:sz w:val="24"/>
          <w:szCs w:val="24"/>
        </w:rPr>
        <w:t>Монаков</w:t>
      </w:r>
      <w:proofErr w:type="spellEnd"/>
      <w:r w:rsidRPr="00974674">
        <w:rPr>
          <w:bCs/>
          <w:sz w:val="24"/>
          <w:szCs w:val="24"/>
        </w:rPr>
        <w:t xml:space="preserve"> В.К., Старшинов В.А. Рекомендации по проектированию, монтажу и эксплуатации зданий при применении устройств защитного отключения.</w:t>
      </w:r>
      <w:bookmarkStart w:id="140" w:name="bookmark49"/>
      <w:r w:rsidRPr="00974674">
        <w:rPr>
          <w:bCs/>
          <w:sz w:val="24"/>
          <w:szCs w:val="24"/>
        </w:rPr>
        <w:t xml:space="preserve"> –</w:t>
      </w:r>
    </w:p>
    <w:p w:rsidR="006A4453" w:rsidRPr="00974674" w:rsidRDefault="006A4453" w:rsidP="00530B57">
      <w:pPr>
        <w:ind w:firstLine="709"/>
        <w:rPr>
          <w:bCs/>
          <w:sz w:val="24"/>
          <w:szCs w:val="24"/>
        </w:rPr>
      </w:pPr>
      <w:r w:rsidRPr="00974674">
        <w:rPr>
          <w:bCs/>
          <w:sz w:val="24"/>
          <w:szCs w:val="24"/>
        </w:rPr>
        <w:tab/>
        <w:t>М.: Изд-во МЭИ, 2010. - 120 с.</w:t>
      </w:r>
      <w:bookmarkEnd w:id="140"/>
    </w:p>
    <w:p w:rsidR="006A4453" w:rsidRPr="00974674" w:rsidRDefault="006A4453" w:rsidP="00530B57">
      <w:pPr>
        <w:ind w:firstLine="709"/>
        <w:rPr>
          <w:bCs/>
          <w:sz w:val="24"/>
          <w:szCs w:val="24"/>
        </w:rPr>
      </w:pPr>
    </w:p>
    <w:p w:rsidR="006A4453" w:rsidRPr="00974674" w:rsidRDefault="006A4453" w:rsidP="00530B57">
      <w:pPr>
        <w:pStyle w:val="1"/>
        <w:ind w:firstLine="709"/>
        <w:rPr>
          <w:b/>
          <w:szCs w:val="24"/>
          <w:u w:val="single"/>
        </w:rPr>
      </w:pPr>
      <w:bookmarkStart w:id="141" w:name="_Toc33206768"/>
      <w:r w:rsidRPr="00974674">
        <w:rPr>
          <w:b/>
          <w:szCs w:val="24"/>
        </w:rPr>
        <w:t xml:space="preserve">Практическое занятие №  </w:t>
      </w:r>
      <w:r w:rsidR="007D33AB" w:rsidRPr="00974674">
        <w:rPr>
          <w:b/>
          <w:szCs w:val="24"/>
        </w:rPr>
        <w:t>6</w:t>
      </w:r>
      <w:r w:rsidRPr="00974674">
        <w:rPr>
          <w:b/>
          <w:szCs w:val="24"/>
        </w:rPr>
        <w:t xml:space="preserve"> Тема «Монтаж тросовых и струнных проводок»</w:t>
      </w:r>
      <w:bookmarkEnd w:id="141"/>
    </w:p>
    <w:p w:rsidR="006A4453" w:rsidRPr="00974674" w:rsidRDefault="006A4453" w:rsidP="00530B57">
      <w:pPr>
        <w:ind w:firstLine="709"/>
        <w:rPr>
          <w:sz w:val="24"/>
          <w:szCs w:val="24"/>
        </w:rPr>
      </w:pPr>
    </w:p>
    <w:p w:rsidR="006A4453" w:rsidRPr="00974674" w:rsidRDefault="006A4453" w:rsidP="00530B57">
      <w:pPr>
        <w:ind w:firstLine="709"/>
        <w:rPr>
          <w:b/>
          <w:sz w:val="24"/>
          <w:szCs w:val="24"/>
        </w:rPr>
      </w:pPr>
      <w:r w:rsidRPr="00974674">
        <w:rPr>
          <w:b/>
          <w:sz w:val="24"/>
          <w:szCs w:val="24"/>
        </w:rPr>
        <w:t>Цель работы</w:t>
      </w:r>
    </w:p>
    <w:p w:rsidR="006A4453" w:rsidRPr="00974674" w:rsidRDefault="006A4453" w:rsidP="00530B57">
      <w:pPr>
        <w:ind w:firstLine="709"/>
        <w:rPr>
          <w:sz w:val="24"/>
          <w:szCs w:val="24"/>
        </w:rPr>
      </w:pPr>
      <w:r w:rsidRPr="00974674">
        <w:rPr>
          <w:sz w:val="24"/>
          <w:szCs w:val="24"/>
        </w:rPr>
        <w:t>Ознакомиться с устройством электропроводок, выполняемых проводами,</w:t>
      </w:r>
      <w:r w:rsidRPr="00974674">
        <w:rPr>
          <w:sz w:val="24"/>
          <w:szCs w:val="24"/>
        </w:rPr>
        <w:br/>
        <w:t>монтируемыми на тросе.</w:t>
      </w:r>
    </w:p>
    <w:p w:rsidR="006A4453" w:rsidRPr="00974674" w:rsidRDefault="006A4453" w:rsidP="00530B57">
      <w:pPr>
        <w:ind w:firstLine="709"/>
        <w:rPr>
          <w:sz w:val="24"/>
          <w:szCs w:val="24"/>
        </w:rPr>
      </w:pPr>
      <w:r w:rsidRPr="00974674">
        <w:rPr>
          <w:sz w:val="24"/>
          <w:szCs w:val="24"/>
        </w:rPr>
        <w:t>Научиться оформлять заказы и технические документы на тросовые проводки.</w:t>
      </w:r>
      <w:r w:rsidRPr="00974674">
        <w:rPr>
          <w:sz w:val="24"/>
          <w:szCs w:val="24"/>
        </w:rPr>
        <w:br/>
        <w:t>Получить практические навыки выполнения одного из способов монтажа тросовых проводок.</w:t>
      </w:r>
    </w:p>
    <w:p w:rsidR="006A4453" w:rsidRPr="00974674" w:rsidRDefault="006A4453" w:rsidP="00530B57">
      <w:pPr>
        <w:ind w:firstLine="709"/>
        <w:rPr>
          <w:sz w:val="24"/>
          <w:szCs w:val="24"/>
        </w:rPr>
      </w:pPr>
      <w:r w:rsidRPr="00974674">
        <w:rPr>
          <w:sz w:val="24"/>
          <w:szCs w:val="24"/>
        </w:rPr>
        <w:t>Задание к работе</w:t>
      </w:r>
    </w:p>
    <w:p w:rsidR="006A4453" w:rsidRPr="00974674" w:rsidRDefault="006A4453" w:rsidP="00530B57">
      <w:pPr>
        <w:ind w:firstLine="709"/>
        <w:rPr>
          <w:sz w:val="24"/>
          <w:szCs w:val="24"/>
        </w:rPr>
      </w:pPr>
      <w:r w:rsidRPr="00974674">
        <w:rPr>
          <w:sz w:val="24"/>
          <w:szCs w:val="24"/>
        </w:rPr>
        <w:t>1.</w:t>
      </w:r>
      <w:r w:rsidRPr="00974674">
        <w:rPr>
          <w:sz w:val="24"/>
          <w:szCs w:val="24"/>
        </w:rPr>
        <w:tab/>
        <w:t>Изучить технологию монтажа тросовых электропроводок, образцы материалов и инструмента для их монтажа.</w:t>
      </w:r>
    </w:p>
    <w:p w:rsidR="006A4453" w:rsidRPr="00974674" w:rsidRDefault="006A4453" w:rsidP="00530B57">
      <w:pPr>
        <w:ind w:firstLine="709"/>
        <w:rPr>
          <w:sz w:val="24"/>
          <w:szCs w:val="24"/>
        </w:rPr>
      </w:pPr>
      <w:r w:rsidRPr="00974674">
        <w:rPr>
          <w:sz w:val="24"/>
          <w:szCs w:val="24"/>
        </w:rPr>
        <w:t>2.</w:t>
      </w:r>
      <w:r w:rsidRPr="00974674">
        <w:rPr>
          <w:sz w:val="24"/>
          <w:szCs w:val="24"/>
        </w:rPr>
        <w:tab/>
        <w:t>Проверить исправность светильников и ламп на стенде.</w:t>
      </w:r>
    </w:p>
    <w:p w:rsidR="006A4453" w:rsidRPr="00974674" w:rsidRDefault="006A4453" w:rsidP="00530B57">
      <w:pPr>
        <w:ind w:firstLine="709"/>
        <w:rPr>
          <w:sz w:val="24"/>
          <w:szCs w:val="24"/>
        </w:rPr>
      </w:pPr>
      <w:r w:rsidRPr="00974674">
        <w:rPr>
          <w:sz w:val="24"/>
          <w:szCs w:val="24"/>
        </w:rPr>
        <w:t>3.</w:t>
      </w:r>
      <w:r w:rsidRPr="00974674">
        <w:rPr>
          <w:sz w:val="24"/>
          <w:szCs w:val="24"/>
        </w:rPr>
        <w:tab/>
        <w:t xml:space="preserve">Собрать тросовую проводку, присоединить светильники, </w:t>
      </w:r>
      <w:proofErr w:type="spellStart"/>
      <w:r w:rsidRPr="00974674">
        <w:rPr>
          <w:sz w:val="24"/>
          <w:szCs w:val="24"/>
        </w:rPr>
        <w:t>занулить</w:t>
      </w:r>
      <w:proofErr w:type="spellEnd"/>
      <w:r w:rsidRPr="00974674">
        <w:rPr>
          <w:sz w:val="24"/>
          <w:szCs w:val="24"/>
        </w:rPr>
        <w:t xml:space="preserve"> трос, измерить сопротивление изоляции проводов и проверить непрерывность цепи </w:t>
      </w:r>
      <w:proofErr w:type="spellStart"/>
      <w:r w:rsidRPr="00974674">
        <w:rPr>
          <w:sz w:val="24"/>
          <w:szCs w:val="24"/>
        </w:rPr>
        <w:t>зануления</w:t>
      </w:r>
      <w:proofErr w:type="spellEnd"/>
      <w:r w:rsidRPr="00974674">
        <w:rPr>
          <w:sz w:val="24"/>
          <w:szCs w:val="24"/>
        </w:rPr>
        <w:t>.</w:t>
      </w:r>
    </w:p>
    <w:p w:rsidR="006A4453" w:rsidRPr="00974674" w:rsidRDefault="006A4453" w:rsidP="00530B57">
      <w:pPr>
        <w:ind w:firstLine="709"/>
        <w:rPr>
          <w:sz w:val="24"/>
          <w:szCs w:val="24"/>
        </w:rPr>
      </w:pPr>
      <w:r w:rsidRPr="00974674">
        <w:rPr>
          <w:sz w:val="24"/>
          <w:szCs w:val="24"/>
        </w:rPr>
        <w:t>4.</w:t>
      </w:r>
      <w:r w:rsidRPr="00974674">
        <w:rPr>
          <w:sz w:val="24"/>
          <w:szCs w:val="24"/>
        </w:rPr>
        <w:tab/>
        <w:t>Под руководством преподавателя подключить тросовые проводки к сети и пров</w:t>
      </w:r>
      <w:r w:rsidRPr="00974674">
        <w:rPr>
          <w:sz w:val="24"/>
          <w:szCs w:val="24"/>
        </w:rPr>
        <w:t>е</w:t>
      </w:r>
      <w:r w:rsidRPr="00974674">
        <w:rPr>
          <w:sz w:val="24"/>
          <w:szCs w:val="24"/>
        </w:rPr>
        <w:t>рить на световой эффект.</w:t>
      </w:r>
    </w:p>
    <w:p w:rsidR="006A4453" w:rsidRPr="00974674" w:rsidRDefault="006A4453" w:rsidP="00530B57">
      <w:pPr>
        <w:ind w:firstLine="709"/>
        <w:rPr>
          <w:b/>
          <w:sz w:val="24"/>
          <w:szCs w:val="24"/>
        </w:rPr>
      </w:pPr>
      <w:r w:rsidRPr="00974674">
        <w:rPr>
          <w:b/>
          <w:sz w:val="24"/>
          <w:szCs w:val="24"/>
        </w:rPr>
        <w:t>Общие сведения</w:t>
      </w:r>
    </w:p>
    <w:p w:rsidR="006A4453" w:rsidRPr="00974674" w:rsidRDefault="006A4453" w:rsidP="00530B57">
      <w:pPr>
        <w:ind w:firstLine="709"/>
        <w:rPr>
          <w:sz w:val="24"/>
          <w:szCs w:val="24"/>
        </w:rPr>
      </w:pPr>
      <w:r w:rsidRPr="00974674">
        <w:rPr>
          <w:sz w:val="24"/>
          <w:szCs w:val="24"/>
        </w:rPr>
        <w:t>Тросовыми называют электропроводки, у которых провода или кабели укреплены на натянутом несущем стальном тросе [1, 2].</w:t>
      </w:r>
    </w:p>
    <w:p w:rsidR="006A4453" w:rsidRPr="00974674" w:rsidRDefault="006A4453" w:rsidP="00530B57">
      <w:pPr>
        <w:ind w:firstLine="709"/>
        <w:rPr>
          <w:sz w:val="24"/>
          <w:szCs w:val="24"/>
        </w:rPr>
      </w:pPr>
      <w:r w:rsidRPr="00974674">
        <w:rPr>
          <w:sz w:val="24"/>
          <w:szCs w:val="24"/>
        </w:rPr>
        <w:t>В сельском хозяйстве тросовые электропроводки применяют в производственных пом</w:t>
      </w:r>
      <w:r w:rsidRPr="00974674">
        <w:rPr>
          <w:sz w:val="24"/>
          <w:szCs w:val="24"/>
        </w:rPr>
        <w:t>е</w:t>
      </w:r>
      <w:r w:rsidRPr="00974674">
        <w:rPr>
          <w:sz w:val="24"/>
          <w:szCs w:val="24"/>
        </w:rPr>
        <w:t xml:space="preserve">щениях всех типов, в животноводческих и хозяйственных постройках и в наружных </w:t>
      </w:r>
      <w:proofErr w:type="gramStart"/>
      <w:r w:rsidRPr="00974674">
        <w:rPr>
          <w:sz w:val="24"/>
          <w:szCs w:val="24"/>
        </w:rPr>
        <w:t>установках</w:t>
      </w:r>
      <w:proofErr w:type="gramEnd"/>
      <w:r w:rsidRPr="00974674">
        <w:rPr>
          <w:sz w:val="24"/>
          <w:szCs w:val="24"/>
        </w:rPr>
        <w:t xml:space="preserve"> как для осветительных, так и для силовых сетей. Проводки на собственном несущем тросе (рис. 4.1, а) выполняют специальными тросовыми проводами марок </w:t>
      </w:r>
      <w:proofErr w:type="gramStart"/>
      <w:r w:rsidRPr="00974674">
        <w:rPr>
          <w:sz w:val="24"/>
          <w:szCs w:val="24"/>
        </w:rPr>
        <w:t>АРТ</w:t>
      </w:r>
      <w:proofErr w:type="gramEnd"/>
      <w:r w:rsidRPr="00974674">
        <w:rPr>
          <w:sz w:val="24"/>
          <w:szCs w:val="24"/>
        </w:rPr>
        <w:t>, АВТ-1; АВТС-1 и другими, содержащими в своей конструкции многопроволочный трос, вокруг которого навиты 2...4 из</w:t>
      </w:r>
      <w:r w:rsidRPr="00974674">
        <w:rPr>
          <w:sz w:val="24"/>
          <w:szCs w:val="24"/>
        </w:rPr>
        <w:t>о</w:t>
      </w:r>
      <w:r w:rsidRPr="00974674">
        <w:rPr>
          <w:sz w:val="24"/>
          <w:szCs w:val="24"/>
        </w:rPr>
        <w:t>лированных проводника. Для отыскания одноименных жил в процессе монтажа на изоляции проводов имеется отличительная маркировка в виде полосок.</w:t>
      </w:r>
    </w:p>
    <w:p w:rsidR="006A4453" w:rsidRPr="00974674" w:rsidRDefault="006A4453" w:rsidP="00530B57">
      <w:pPr>
        <w:ind w:firstLine="709"/>
        <w:rPr>
          <w:sz w:val="24"/>
          <w:szCs w:val="24"/>
        </w:rPr>
      </w:pPr>
      <w:r w:rsidRPr="00974674">
        <w:rPr>
          <w:noProof/>
          <w:sz w:val="24"/>
          <w:szCs w:val="24"/>
        </w:rPr>
        <w:drawing>
          <wp:inline distT="0" distB="0" distL="0" distR="0" wp14:anchorId="2F57CF1A" wp14:editId="56B0D8E2">
            <wp:extent cx="3105150" cy="3332861"/>
            <wp:effectExtent l="0" t="0" r="0" b="127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108732" cy="3336705"/>
                    </a:xfrm>
                    <a:prstGeom prst="rect">
                      <a:avLst/>
                    </a:prstGeom>
                    <a:noFill/>
                    <a:ln>
                      <a:noFill/>
                    </a:ln>
                  </pic:spPr>
                </pic:pic>
              </a:graphicData>
            </a:graphic>
          </wp:inline>
        </w:drawing>
      </w:r>
    </w:p>
    <w:p w:rsidR="006A4453" w:rsidRPr="00974674" w:rsidRDefault="006A4453" w:rsidP="00530B57">
      <w:pPr>
        <w:ind w:firstLine="709"/>
        <w:rPr>
          <w:sz w:val="24"/>
          <w:szCs w:val="24"/>
        </w:rPr>
      </w:pPr>
      <w:r w:rsidRPr="00974674">
        <w:rPr>
          <w:sz w:val="24"/>
          <w:szCs w:val="24"/>
        </w:rPr>
        <w:lastRenderedPageBreak/>
        <w:t>Рис. 4.1. Виды проводок:</w:t>
      </w:r>
      <w:r w:rsidRPr="00974674">
        <w:rPr>
          <w:sz w:val="24"/>
          <w:szCs w:val="24"/>
        </w:rPr>
        <w:br/>
        <w:t xml:space="preserve">а - тросовая; б - кабельная: 1 - анкерное крепление; 2 - натяжная муфта; 3 - тросовый зажим; 4 - </w:t>
      </w:r>
      <w:proofErr w:type="spellStart"/>
      <w:r w:rsidRPr="00974674">
        <w:rPr>
          <w:sz w:val="24"/>
          <w:szCs w:val="24"/>
        </w:rPr>
        <w:t>ответвительная</w:t>
      </w:r>
      <w:proofErr w:type="spellEnd"/>
      <w:r w:rsidRPr="00974674">
        <w:rPr>
          <w:sz w:val="24"/>
          <w:szCs w:val="24"/>
        </w:rPr>
        <w:t xml:space="preserve"> коробка; 5 - струнная подвеска; 6 - светильник; 7 - провод </w:t>
      </w:r>
      <w:proofErr w:type="gramStart"/>
      <w:r w:rsidRPr="00974674">
        <w:rPr>
          <w:sz w:val="24"/>
          <w:szCs w:val="24"/>
        </w:rPr>
        <w:t>АРТ</w:t>
      </w:r>
      <w:proofErr w:type="gramEnd"/>
      <w:r w:rsidRPr="00974674">
        <w:rPr>
          <w:sz w:val="24"/>
          <w:szCs w:val="24"/>
        </w:rPr>
        <w:t>; 8 - трос; 9 - н</w:t>
      </w:r>
      <w:r w:rsidRPr="00974674">
        <w:rPr>
          <w:sz w:val="24"/>
          <w:szCs w:val="24"/>
        </w:rPr>
        <w:t>е</w:t>
      </w:r>
      <w:r w:rsidRPr="00974674">
        <w:rPr>
          <w:sz w:val="24"/>
          <w:szCs w:val="24"/>
        </w:rPr>
        <w:t xml:space="preserve">сущий трос; 10 - кабель; 11 - крепление кабеля к тросу; </w:t>
      </w:r>
    </w:p>
    <w:p w:rsidR="006A4453" w:rsidRPr="00974674" w:rsidRDefault="006A4453" w:rsidP="00530B57">
      <w:pPr>
        <w:ind w:firstLine="709"/>
        <w:rPr>
          <w:sz w:val="24"/>
          <w:szCs w:val="24"/>
        </w:rPr>
      </w:pPr>
      <w:r w:rsidRPr="00974674">
        <w:rPr>
          <w:sz w:val="24"/>
          <w:szCs w:val="24"/>
        </w:rPr>
        <w:t>Проводки с креплением проводов и кабелей непосредственно к натянутому тросу или проволоке (рис. 4.1, б) выполняют незащищенными проводами марок АПВ, АПРВ, ПВ и друг</w:t>
      </w:r>
      <w:r w:rsidRPr="00974674">
        <w:rPr>
          <w:sz w:val="24"/>
          <w:szCs w:val="24"/>
        </w:rPr>
        <w:t>и</w:t>
      </w:r>
      <w:r w:rsidRPr="00974674">
        <w:rPr>
          <w:sz w:val="24"/>
          <w:szCs w:val="24"/>
        </w:rPr>
        <w:t>ми, а также кабелями - АВРГ, АВВГ, ВРГ и др. Разновидность таких проводок - струнные эле</w:t>
      </w:r>
      <w:r w:rsidRPr="00974674">
        <w:rPr>
          <w:sz w:val="24"/>
          <w:szCs w:val="24"/>
        </w:rPr>
        <w:t>к</w:t>
      </w:r>
      <w:r w:rsidRPr="00974674">
        <w:rPr>
          <w:sz w:val="24"/>
          <w:szCs w:val="24"/>
        </w:rPr>
        <w:t>тропроводки (рис. 4.1, в). Струну изготавливают из стальной проволоки диаметром 2...4 мм. Ее закрепляют вплотную к строительным основаниям, например, привариванием к закладным д</w:t>
      </w:r>
      <w:r w:rsidRPr="00974674">
        <w:rPr>
          <w:sz w:val="24"/>
          <w:szCs w:val="24"/>
        </w:rPr>
        <w:t>е</w:t>
      </w:r>
      <w:r w:rsidRPr="00974674">
        <w:rPr>
          <w:sz w:val="24"/>
          <w:szCs w:val="24"/>
        </w:rPr>
        <w:t xml:space="preserve">талям или </w:t>
      </w:r>
      <w:proofErr w:type="spellStart"/>
      <w:r w:rsidRPr="00974674">
        <w:rPr>
          <w:sz w:val="24"/>
          <w:szCs w:val="24"/>
        </w:rPr>
        <w:t>пристреливанием</w:t>
      </w:r>
      <w:proofErr w:type="spellEnd"/>
      <w:r w:rsidRPr="00974674">
        <w:rPr>
          <w:sz w:val="24"/>
          <w:szCs w:val="24"/>
        </w:rPr>
        <w:t>.</w:t>
      </w:r>
      <w:r w:rsidRPr="00974674">
        <w:rPr>
          <w:sz w:val="24"/>
          <w:szCs w:val="24"/>
        </w:rPr>
        <w:br/>
        <w:t>Струнные проводки применяют для монтажа проводов по железобетонным стенам, балкам и другим конструкциям, где крепление проводок другими способами затруднено.</w:t>
      </w:r>
    </w:p>
    <w:p w:rsidR="006A4453" w:rsidRPr="00974674" w:rsidRDefault="006A4453" w:rsidP="00530B57">
      <w:pPr>
        <w:ind w:firstLine="709"/>
        <w:rPr>
          <w:sz w:val="24"/>
          <w:szCs w:val="24"/>
        </w:rPr>
      </w:pPr>
      <w:r w:rsidRPr="00974674">
        <w:rPr>
          <w:sz w:val="24"/>
          <w:szCs w:val="24"/>
        </w:rPr>
        <w:t>Методы заготовки тросовых проводок. При больших объемах работ по монтажу трос</w:t>
      </w:r>
      <w:r w:rsidRPr="00974674">
        <w:rPr>
          <w:sz w:val="24"/>
          <w:szCs w:val="24"/>
        </w:rPr>
        <w:t>о</w:t>
      </w:r>
      <w:r w:rsidRPr="00974674">
        <w:rPr>
          <w:sz w:val="24"/>
          <w:szCs w:val="24"/>
        </w:rPr>
        <w:t>вых проводок организуют их централизованное изготовление на</w:t>
      </w:r>
      <w:r w:rsidRPr="00974674">
        <w:rPr>
          <w:sz w:val="24"/>
          <w:szCs w:val="24"/>
        </w:rPr>
        <w:br/>
        <w:t>технологических линиях.</w:t>
      </w:r>
    </w:p>
    <w:p w:rsidR="006A4453" w:rsidRPr="00974674" w:rsidRDefault="006A4453" w:rsidP="00530B57">
      <w:pPr>
        <w:ind w:firstLine="709"/>
        <w:rPr>
          <w:sz w:val="24"/>
          <w:szCs w:val="24"/>
        </w:rPr>
      </w:pPr>
      <w:r w:rsidRPr="00974674">
        <w:rPr>
          <w:sz w:val="24"/>
          <w:szCs w:val="24"/>
        </w:rPr>
        <w:t>Для изготовления тросовых проводок составляют замерочные эскизы, где</w:t>
      </w:r>
      <w:r w:rsidRPr="00974674">
        <w:rPr>
          <w:sz w:val="24"/>
          <w:szCs w:val="24"/>
        </w:rPr>
        <w:br/>
        <w:t>указывают: марку, площадь сечения и число жил проводов или кабелей; общую длину и разм</w:t>
      </w:r>
      <w:r w:rsidRPr="00974674">
        <w:rPr>
          <w:sz w:val="24"/>
          <w:szCs w:val="24"/>
        </w:rPr>
        <w:t>е</w:t>
      </w:r>
      <w:r w:rsidRPr="00974674">
        <w:rPr>
          <w:sz w:val="24"/>
          <w:szCs w:val="24"/>
        </w:rPr>
        <w:t>ры отдельных участков проводок; марку и диаметр несущего троса; способы закрепления пр</w:t>
      </w:r>
      <w:r w:rsidRPr="00974674">
        <w:rPr>
          <w:sz w:val="24"/>
          <w:szCs w:val="24"/>
        </w:rPr>
        <w:t>о</w:t>
      </w:r>
      <w:r w:rsidRPr="00974674">
        <w:rPr>
          <w:sz w:val="24"/>
          <w:szCs w:val="24"/>
        </w:rPr>
        <w:t>водов к тросу; типы концевых анкерных креплений, промежуточных подвесов и другие свед</w:t>
      </w:r>
      <w:r w:rsidRPr="00974674">
        <w:rPr>
          <w:sz w:val="24"/>
          <w:szCs w:val="24"/>
        </w:rPr>
        <w:t>е</w:t>
      </w:r>
      <w:r w:rsidRPr="00974674">
        <w:rPr>
          <w:sz w:val="24"/>
          <w:szCs w:val="24"/>
        </w:rPr>
        <w:t>ния (рис. 4.2).</w:t>
      </w:r>
    </w:p>
    <w:p w:rsidR="006A4453" w:rsidRPr="00974674" w:rsidRDefault="006A4453" w:rsidP="00530B57">
      <w:pPr>
        <w:ind w:firstLine="709"/>
        <w:rPr>
          <w:sz w:val="24"/>
          <w:szCs w:val="24"/>
        </w:rPr>
      </w:pPr>
      <w:r w:rsidRPr="00974674">
        <w:rPr>
          <w:sz w:val="24"/>
          <w:szCs w:val="24"/>
        </w:rPr>
        <w:t>В условиях электромонтажного участка заготовку тросовых проводок организуют в м</w:t>
      </w:r>
      <w:r w:rsidRPr="00974674">
        <w:rPr>
          <w:sz w:val="24"/>
          <w:szCs w:val="24"/>
        </w:rPr>
        <w:t>а</w:t>
      </w:r>
      <w:r w:rsidRPr="00974674">
        <w:rPr>
          <w:sz w:val="24"/>
          <w:szCs w:val="24"/>
        </w:rPr>
        <w:t>стерской, оснащенной инструментом и приспособлениями для работы.</w:t>
      </w:r>
    </w:p>
    <w:p w:rsidR="006A4453" w:rsidRPr="00974674" w:rsidRDefault="006A4453" w:rsidP="00530B57">
      <w:pPr>
        <w:ind w:firstLine="709"/>
        <w:rPr>
          <w:sz w:val="24"/>
          <w:szCs w:val="24"/>
        </w:rPr>
      </w:pPr>
      <w:r w:rsidRPr="00974674">
        <w:rPr>
          <w:noProof/>
          <w:sz w:val="24"/>
          <w:szCs w:val="24"/>
        </w:rPr>
        <w:drawing>
          <wp:inline distT="0" distB="0" distL="0" distR="0" wp14:anchorId="597D3808" wp14:editId="33DB7442">
            <wp:extent cx="5715000" cy="227647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715000" cy="2276475"/>
                    </a:xfrm>
                    <a:prstGeom prst="rect">
                      <a:avLst/>
                    </a:prstGeom>
                    <a:noFill/>
                    <a:ln>
                      <a:noFill/>
                    </a:ln>
                  </pic:spPr>
                </pic:pic>
              </a:graphicData>
            </a:graphic>
          </wp:inline>
        </w:drawing>
      </w:r>
    </w:p>
    <w:p w:rsidR="006A4453" w:rsidRPr="00974674" w:rsidRDefault="006A4453" w:rsidP="00530B57">
      <w:pPr>
        <w:ind w:firstLine="709"/>
        <w:rPr>
          <w:sz w:val="24"/>
          <w:szCs w:val="24"/>
        </w:rPr>
      </w:pPr>
      <w:r w:rsidRPr="00974674">
        <w:rPr>
          <w:sz w:val="24"/>
          <w:szCs w:val="24"/>
        </w:rPr>
        <w:t>Рис. 4.2. Пример составления замерочного эскиза осветительной тросовой</w:t>
      </w:r>
      <w:r w:rsidRPr="00974674">
        <w:rPr>
          <w:sz w:val="24"/>
          <w:szCs w:val="24"/>
        </w:rPr>
        <w:br/>
        <w:t>электропроводки</w:t>
      </w:r>
    </w:p>
    <w:p w:rsidR="006A4453" w:rsidRPr="00974674" w:rsidRDefault="006A4453" w:rsidP="00530B57">
      <w:pPr>
        <w:ind w:firstLine="709"/>
        <w:rPr>
          <w:sz w:val="24"/>
          <w:szCs w:val="24"/>
        </w:rPr>
      </w:pPr>
      <w:r w:rsidRPr="00974674">
        <w:rPr>
          <w:sz w:val="24"/>
          <w:szCs w:val="24"/>
        </w:rPr>
        <w:t>Отрезок или часть несущего троса приспособлениями натягивают между</w:t>
      </w:r>
      <w:r w:rsidRPr="00974674">
        <w:rPr>
          <w:sz w:val="24"/>
          <w:szCs w:val="24"/>
        </w:rPr>
        <w:br/>
        <w:t>противоположными стенами на высоте 1,2... 1,5 м. На верстаке при помощи</w:t>
      </w:r>
      <w:r w:rsidRPr="00974674">
        <w:rPr>
          <w:sz w:val="24"/>
          <w:szCs w:val="24"/>
        </w:rPr>
        <w:br/>
        <w:t xml:space="preserve">механизмов для резки, зачистки и </w:t>
      </w:r>
      <w:proofErr w:type="spellStart"/>
      <w:r w:rsidRPr="00974674">
        <w:rPr>
          <w:sz w:val="24"/>
          <w:szCs w:val="24"/>
        </w:rPr>
        <w:t>оконцевания</w:t>
      </w:r>
      <w:proofErr w:type="spellEnd"/>
      <w:r w:rsidRPr="00974674">
        <w:rPr>
          <w:sz w:val="24"/>
          <w:szCs w:val="24"/>
        </w:rPr>
        <w:t xml:space="preserve"> проводов и тросов по замерочному эскизу нар</w:t>
      </w:r>
      <w:r w:rsidRPr="00974674">
        <w:rPr>
          <w:sz w:val="24"/>
          <w:szCs w:val="24"/>
        </w:rPr>
        <w:t>е</w:t>
      </w:r>
      <w:r w:rsidRPr="00974674">
        <w:rPr>
          <w:sz w:val="24"/>
          <w:szCs w:val="24"/>
        </w:rPr>
        <w:t>зают отрезки проводов и кабелей. Предварительно подготовленные провода и материалы укл</w:t>
      </w:r>
      <w:r w:rsidRPr="00974674">
        <w:rPr>
          <w:sz w:val="24"/>
          <w:szCs w:val="24"/>
        </w:rPr>
        <w:t>а</w:t>
      </w:r>
      <w:r w:rsidRPr="00974674">
        <w:rPr>
          <w:sz w:val="24"/>
          <w:szCs w:val="24"/>
        </w:rPr>
        <w:t>дывают на передвижной монтажный столик, расположенный под тросом. Электромонтер, пер</w:t>
      </w:r>
      <w:r w:rsidRPr="00974674">
        <w:rPr>
          <w:sz w:val="24"/>
          <w:szCs w:val="24"/>
        </w:rPr>
        <w:t>е</w:t>
      </w:r>
      <w:r w:rsidRPr="00974674">
        <w:rPr>
          <w:sz w:val="24"/>
          <w:szCs w:val="24"/>
        </w:rPr>
        <w:t>мещаясь со столиком вдоль троса, собирает проводку в соответствии с эскизом. По мере гото</w:t>
      </w:r>
      <w:r w:rsidRPr="00974674">
        <w:rPr>
          <w:sz w:val="24"/>
          <w:szCs w:val="24"/>
        </w:rPr>
        <w:t>в</w:t>
      </w:r>
      <w:r w:rsidRPr="00974674">
        <w:rPr>
          <w:sz w:val="24"/>
          <w:szCs w:val="24"/>
        </w:rPr>
        <w:t>ности проводку наматывают на барабан и в таком виде доставляют на объект. В специализир</w:t>
      </w:r>
      <w:r w:rsidRPr="00974674">
        <w:rPr>
          <w:sz w:val="24"/>
          <w:szCs w:val="24"/>
        </w:rPr>
        <w:t>о</w:t>
      </w:r>
      <w:r w:rsidRPr="00974674">
        <w:rPr>
          <w:sz w:val="24"/>
          <w:szCs w:val="24"/>
        </w:rPr>
        <w:t>ванных электромонтажных организациях создают технологические линии для поточной заг</w:t>
      </w:r>
      <w:r w:rsidRPr="00974674">
        <w:rPr>
          <w:sz w:val="24"/>
          <w:szCs w:val="24"/>
        </w:rPr>
        <w:t>о</w:t>
      </w:r>
      <w:r w:rsidRPr="00974674">
        <w:rPr>
          <w:sz w:val="24"/>
          <w:szCs w:val="24"/>
        </w:rPr>
        <w:t>товки проводок, оснащенные более производительными механизмами.</w:t>
      </w:r>
    </w:p>
    <w:p w:rsidR="006A4453" w:rsidRPr="00974674" w:rsidRDefault="006A4453" w:rsidP="00530B57">
      <w:pPr>
        <w:ind w:firstLine="709"/>
        <w:rPr>
          <w:sz w:val="24"/>
          <w:szCs w:val="24"/>
        </w:rPr>
      </w:pPr>
      <w:r w:rsidRPr="00974674">
        <w:rPr>
          <w:sz w:val="24"/>
          <w:szCs w:val="24"/>
        </w:rPr>
        <w:t>Технология монтажа проводок. Монтаж тросовых проводок выполняют в две</w:t>
      </w:r>
      <w:r w:rsidRPr="00974674">
        <w:rPr>
          <w:sz w:val="24"/>
          <w:szCs w:val="24"/>
        </w:rPr>
        <w:br/>
        <w:t>стадии.</w:t>
      </w:r>
    </w:p>
    <w:p w:rsidR="006A4453" w:rsidRPr="00974674" w:rsidRDefault="006A4453" w:rsidP="00530B57">
      <w:pPr>
        <w:ind w:firstLine="709"/>
        <w:rPr>
          <w:sz w:val="24"/>
          <w:szCs w:val="24"/>
        </w:rPr>
      </w:pPr>
      <w:r w:rsidRPr="00974674">
        <w:rPr>
          <w:sz w:val="24"/>
          <w:szCs w:val="24"/>
        </w:rPr>
        <w:lastRenderedPageBreak/>
        <w:t>На первой стадии по фактическим замерам на объекте составляют замерочные эскизы и выдают задания на заготовку проводок. В зависимости от условий и сложности монтажа пр</w:t>
      </w:r>
      <w:r w:rsidRPr="00974674">
        <w:rPr>
          <w:sz w:val="24"/>
          <w:szCs w:val="24"/>
        </w:rPr>
        <w:t>о</w:t>
      </w:r>
      <w:r w:rsidRPr="00974674">
        <w:rPr>
          <w:sz w:val="24"/>
          <w:szCs w:val="24"/>
        </w:rPr>
        <w:t xml:space="preserve">водки выполняют полностью с установкой </w:t>
      </w:r>
      <w:proofErr w:type="spellStart"/>
      <w:r w:rsidRPr="00974674">
        <w:rPr>
          <w:sz w:val="24"/>
          <w:szCs w:val="24"/>
        </w:rPr>
        <w:t>ответвительных</w:t>
      </w:r>
      <w:proofErr w:type="spellEnd"/>
      <w:r w:rsidRPr="00974674">
        <w:rPr>
          <w:sz w:val="24"/>
          <w:szCs w:val="24"/>
        </w:rPr>
        <w:t xml:space="preserve"> коробок и светильников (без стекла) или секциями со светильниками или без них. В качестве несущего троса рекомендуют испол</w:t>
      </w:r>
      <w:r w:rsidRPr="00974674">
        <w:rPr>
          <w:sz w:val="24"/>
          <w:szCs w:val="24"/>
        </w:rPr>
        <w:t>ь</w:t>
      </w:r>
      <w:r w:rsidRPr="00974674">
        <w:rPr>
          <w:sz w:val="24"/>
          <w:szCs w:val="24"/>
        </w:rPr>
        <w:t>зовать многопроволочные оцинкованные тросы диаметром З...6,5 мм. Допускается использовать оцинкованную проволоку, а также горячекатаную проволоку (катанку) диаметром 5...8 мм, спрессованную слоем поливинилхлорида или защищенную другим антикоррозийным покрыт</w:t>
      </w:r>
      <w:r w:rsidRPr="00974674">
        <w:rPr>
          <w:sz w:val="24"/>
          <w:szCs w:val="24"/>
        </w:rPr>
        <w:t>и</w:t>
      </w:r>
      <w:r w:rsidRPr="00974674">
        <w:rPr>
          <w:sz w:val="24"/>
          <w:szCs w:val="24"/>
        </w:rPr>
        <w:t>ем. Материал и диаметр несущего троса выбирают в соответствии с проектом.</w:t>
      </w:r>
    </w:p>
    <w:p w:rsidR="006A4453" w:rsidRPr="00974674" w:rsidRDefault="006A4453" w:rsidP="00530B57">
      <w:pPr>
        <w:ind w:firstLine="709"/>
        <w:rPr>
          <w:sz w:val="24"/>
          <w:szCs w:val="24"/>
        </w:rPr>
      </w:pPr>
      <w:r w:rsidRPr="00974674">
        <w:rPr>
          <w:sz w:val="24"/>
          <w:szCs w:val="24"/>
        </w:rPr>
        <w:t>Концевое крепление троса к строительным основаниям называют анкерным, оно воспр</w:t>
      </w:r>
      <w:r w:rsidRPr="00974674">
        <w:rPr>
          <w:sz w:val="24"/>
          <w:szCs w:val="24"/>
        </w:rPr>
        <w:t>и</w:t>
      </w:r>
      <w:r w:rsidRPr="00974674">
        <w:rPr>
          <w:sz w:val="24"/>
          <w:szCs w:val="24"/>
        </w:rPr>
        <w:t>нимает усилие натяжения троса. Анкерные крепления различают по конструкции: болтовой а</w:t>
      </w:r>
      <w:r w:rsidRPr="00974674">
        <w:rPr>
          <w:sz w:val="24"/>
          <w:szCs w:val="24"/>
        </w:rPr>
        <w:t>н</w:t>
      </w:r>
      <w:r w:rsidRPr="00974674">
        <w:rPr>
          <w:sz w:val="24"/>
          <w:szCs w:val="24"/>
        </w:rPr>
        <w:t>кер с крюком; анкеры для крепления дюбелями или привариванием; анкер для крепления к м</w:t>
      </w:r>
      <w:r w:rsidRPr="00974674">
        <w:rPr>
          <w:sz w:val="24"/>
          <w:szCs w:val="24"/>
        </w:rPr>
        <w:t>е</w:t>
      </w:r>
      <w:r w:rsidRPr="00974674">
        <w:rPr>
          <w:sz w:val="24"/>
          <w:szCs w:val="24"/>
        </w:rPr>
        <w:t>таллическим фермам и др. Конструкцию анкера выбирают в зависимости от строительного о</w:t>
      </w:r>
      <w:r w:rsidRPr="00974674">
        <w:rPr>
          <w:sz w:val="24"/>
          <w:szCs w:val="24"/>
        </w:rPr>
        <w:t>с</w:t>
      </w:r>
      <w:r w:rsidRPr="00974674">
        <w:rPr>
          <w:sz w:val="24"/>
          <w:szCs w:val="24"/>
        </w:rPr>
        <w:t>нования.</w:t>
      </w:r>
    </w:p>
    <w:p w:rsidR="006A4453" w:rsidRPr="00974674" w:rsidRDefault="006A4453" w:rsidP="00530B57">
      <w:pPr>
        <w:ind w:firstLine="709"/>
        <w:rPr>
          <w:sz w:val="24"/>
          <w:szCs w:val="24"/>
        </w:rPr>
      </w:pPr>
      <w:r w:rsidRPr="00974674">
        <w:rPr>
          <w:sz w:val="24"/>
          <w:szCs w:val="24"/>
        </w:rPr>
        <w:t>Соединение несущего троса с анкером выполняют через натяжную муфту, которая пре</w:t>
      </w:r>
      <w:r w:rsidRPr="00974674">
        <w:rPr>
          <w:sz w:val="24"/>
          <w:szCs w:val="24"/>
        </w:rPr>
        <w:t>д</w:t>
      </w:r>
      <w:r w:rsidRPr="00974674">
        <w:rPr>
          <w:sz w:val="24"/>
          <w:szCs w:val="24"/>
        </w:rPr>
        <w:t>назначена для натяжения и регулирования стрелы провеса троса. В качестве натяжной муфты можно использовать болтовой анкер с удлиненной резьбой.</w:t>
      </w:r>
    </w:p>
    <w:p w:rsidR="006A4453" w:rsidRPr="00974674" w:rsidRDefault="006A4453" w:rsidP="00530B57">
      <w:pPr>
        <w:ind w:firstLine="709"/>
        <w:rPr>
          <w:sz w:val="24"/>
          <w:szCs w:val="24"/>
        </w:rPr>
      </w:pPr>
      <w:r w:rsidRPr="00974674">
        <w:rPr>
          <w:sz w:val="24"/>
          <w:szCs w:val="24"/>
        </w:rPr>
        <w:t>Трос закрепляют на крюке муфты или анкера болтовым зажимом при помощи коуша, а проволоку - стальной обоймой или закручиванием. На конец троса или проволоки устанавлив</w:t>
      </w:r>
      <w:r w:rsidRPr="00974674">
        <w:rPr>
          <w:sz w:val="24"/>
          <w:szCs w:val="24"/>
        </w:rPr>
        <w:t>а</w:t>
      </w:r>
      <w:r w:rsidRPr="00974674">
        <w:rPr>
          <w:sz w:val="24"/>
          <w:szCs w:val="24"/>
        </w:rPr>
        <w:t>ют заземляющий наконечник для присоединения нулевого защитного проводника (рис. 5.3).</w:t>
      </w:r>
    </w:p>
    <w:p w:rsidR="006A4453" w:rsidRPr="00974674" w:rsidRDefault="006A4453" w:rsidP="00530B57">
      <w:pPr>
        <w:ind w:firstLine="709"/>
        <w:rPr>
          <w:sz w:val="24"/>
          <w:szCs w:val="24"/>
        </w:rPr>
      </w:pPr>
      <w:r w:rsidRPr="00974674">
        <w:rPr>
          <w:noProof/>
          <w:sz w:val="24"/>
          <w:szCs w:val="24"/>
        </w:rPr>
        <w:drawing>
          <wp:inline distT="0" distB="0" distL="0" distR="0" wp14:anchorId="0507CA4B" wp14:editId="16E84935">
            <wp:extent cx="4600575" cy="2975039"/>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00575" cy="2975039"/>
                    </a:xfrm>
                    <a:prstGeom prst="rect">
                      <a:avLst/>
                    </a:prstGeom>
                    <a:noFill/>
                    <a:ln>
                      <a:noFill/>
                    </a:ln>
                  </pic:spPr>
                </pic:pic>
              </a:graphicData>
            </a:graphic>
          </wp:inline>
        </w:drawing>
      </w:r>
    </w:p>
    <w:p w:rsidR="006A4453" w:rsidRPr="00974674" w:rsidRDefault="006A4453" w:rsidP="00530B57">
      <w:pPr>
        <w:ind w:firstLine="709"/>
        <w:rPr>
          <w:sz w:val="24"/>
          <w:szCs w:val="24"/>
        </w:rPr>
      </w:pPr>
      <w:r w:rsidRPr="00974674">
        <w:rPr>
          <w:sz w:val="24"/>
          <w:szCs w:val="24"/>
        </w:rPr>
        <w:t>1 - шпилька; 2 - анкер К300; 3 - натяжная муфта К-679;</w:t>
      </w:r>
    </w:p>
    <w:p w:rsidR="006A4453" w:rsidRPr="00974674" w:rsidRDefault="006A4453" w:rsidP="00530B57">
      <w:pPr>
        <w:ind w:firstLine="709"/>
        <w:rPr>
          <w:sz w:val="24"/>
          <w:szCs w:val="24"/>
        </w:rPr>
      </w:pPr>
      <w:r w:rsidRPr="00974674">
        <w:rPr>
          <w:sz w:val="24"/>
          <w:szCs w:val="24"/>
        </w:rPr>
        <w:t xml:space="preserve">4 - коуш; 5 - тросовый зажим; 6 - конец троса для </w:t>
      </w:r>
      <w:proofErr w:type="spellStart"/>
      <w:r w:rsidRPr="00974674">
        <w:rPr>
          <w:sz w:val="24"/>
          <w:szCs w:val="24"/>
        </w:rPr>
        <w:t>зануления</w:t>
      </w:r>
      <w:proofErr w:type="spellEnd"/>
      <w:r w:rsidRPr="00974674">
        <w:rPr>
          <w:sz w:val="24"/>
          <w:szCs w:val="24"/>
        </w:rPr>
        <w:t xml:space="preserve">; 7 - трос; 8 - проволока; 9 - обойма; 10 - наконечник для </w:t>
      </w:r>
      <w:proofErr w:type="spellStart"/>
      <w:r w:rsidRPr="00974674">
        <w:rPr>
          <w:sz w:val="24"/>
          <w:szCs w:val="24"/>
        </w:rPr>
        <w:t>зануления</w:t>
      </w:r>
      <w:proofErr w:type="spellEnd"/>
      <w:r w:rsidRPr="00974674">
        <w:rPr>
          <w:sz w:val="24"/>
          <w:szCs w:val="24"/>
        </w:rPr>
        <w:br/>
        <w:t>Крепление проводов и кабелей к тросу выполняют стальными полосками с</w:t>
      </w:r>
      <w:r w:rsidRPr="00974674">
        <w:rPr>
          <w:sz w:val="24"/>
          <w:szCs w:val="24"/>
        </w:rPr>
        <w:br/>
        <w:t>пряжками или пластмассовыми перфорированными лентами (рис. 4.4). Расстояние между кре</w:t>
      </w:r>
      <w:r w:rsidRPr="00974674">
        <w:rPr>
          <w:sz w:val="24"/>
          <w:szCs w:val="24"/>
        </w:rPr>
        <w:t>п</w:t>
      </w:r>
      <w:r w:rsidRPr="00974674">
        <w:rPr>
          <w:sz w:val="24"/>
          <w:szCs w:val="24"/>
        </w:rPr>
        <w:t>лениями не более 500 мм. Кабели и провода на тросе и в местах перехода их с троса на ко</w:t>
      </w:r>
      <w:r w:rsidRPr="00974674">
        <w:rPr>
          <w:sz w:val="24"/>
          <w:szCs w:val="24"/>
        </w:rPr>
        <w:t>н</w:t>
      </w:r>
      <w:r w:rsidRPr="00974674">
        <w:rPr>
          <w:sz w:val="24"/>
          <w:szCs w:val="24"/>
        </w:rPr>
        <w:t xml:space="preserve">струкции зданий должны быть разгружены от механических усилий. </w:t>
      </w:r>
      <w:proofErr w:type="spellStart"/>
      <w:r w:rsidRPr="00974674">
        <w:rPr>
          <w:sz w:val="24"/>
          <w:szCs w:val="24"/>
        </w:rPr>
        <w:t>Ответвительные</w:t>
      </w:r>
      <w:proofErr w:type="spellEnd"/>
      <w:r w:rsidRPr="00974674">
        <w:rPr>
          <w:sz w:val="24"/>
          <w:szCs w:val="24"/>
        </w:rPr>
        <w:t xml:space="preserve"> коробки для присоединения светильников к проводам и кабелям крепят к монтажной полосе или к пл</w:t>
      </w:r>
      <w:r w:rsidRPr="00974674">
        <w:rPr>
          <w:sz w:val="24"/>
          <w:szCs w:val="24"/>
        </w:rPr>
        <w:t>а</w:t>
      </w:r>
      <w:r w:rsidRPr="00974674">
        <w:rPr>
          <w:sz w:val="24"/>
          <w:szCs w:val="24"/>
        </w:rPr>
        <w:t>стине, которые подвешивают на трос. Можно крепить коробки при помощи скоб непосре</w:t>
      </w:r>
      <w:r w:rsidRPr="00974674">
        <w:rPr>
          <w:sz w:val="24"/>
          <w:szCs w:val="24"/>
        </w:rPr>
        <w:t>д</w:t>
      </w:r>
      <w:r w:rsidRPr="00974674">
        <w:rPr>
          <w:sz w:val="24"/>
          <w:szCs w:val="24"/>
        </w:rPr>
        <w:t>ственно к тросу. Для ответвления от тросовых проводов устанавливают специальные тросовые коробки типа У-245 [3].</w:t>
      </w:r>
      <w:r w:rsidRPr="00974674">
        <w:rPr>
          <w:sz w:val="24"/>
          <w:szCs w:val="24"/>
        </w:rPr>
        <w:br/>
        <w:t xml:space="preserve">Ответвление проводов в коробке выполняют только </w:t>
      </w:r>
      <w:proofErr w:type="spellStart"/>
      <w:r w:rsidRPr="00974674">
        <w:rPr>
          <w:sz w:val="24"/>
          <w:szCs w:val="24"/>
        </w:rPr>
        <w:t>ответвительными</w:t>
      </w:r>
      <w:proofErr w:type="spellEnd"/>
      <w:r w:rsidRPr="00974674">
        <w:rPr>
          <w:sz w:val="24"/>
          <w:szCs w:val="24"/>
        </w:rPr>
        <w:t xml:space="preserve"> сжимами без разрезания </w:t>
      </w:r>
      <w:r w:rsidRPr="00974674">
        <w:rPr>
          <w:sz w:val="24"/>
          <w:szCs w:val="24"/>
        </w:rPr>
        <w:lastRenderedPageBreak/>
        <w:t>провода (рис. 5.5). Светильники подвешивают к пластинам или коробкам на подвесах. Подв</w:t>
      </w:r>
      <w:r w:rsidRPr="00974674">
        <w:rPr>
          <w:sz w:val="24"/>
          <w:szCs w:val="24"/>
        </w:rPr>
        <w:t>е</w:t>
      </w:r>
      <w:r w:rsidRPr="00974674">
        <w:rPr>
          <w:sz w:val="24"/>
          <w:szCs w:val="24"/>
        </w:rPr>
        <w:t>шивать светильники на проводах не допускается.</w:t>
      </w:r>
    </w:p>
    <w:p w:rsidR="006A4453" w:rsidRPr="00974674" w:rsidRDefault="006A4453" w:rsidP="00530B57">
      <w:pPr>
        <w:ind w:firstLine="709"/>
        <w:rPr>
          <w:sz w:val="24"/>
          <w:szCs w:val="24"/>
        </w:rPr>
      </w:pPr>
      <w:r w:rsidRPr="00974674">
        <w:rPr>
          <w:rFonts w:eastAsia="Arial Unicode MS"/>
          <w:noProof/>
          <w:color w:val="000000"/>
          <w:sz w:val="24"/>
          <w:szCs w:val="24"/>
        </w:rPr>
        <w:drawing>
          <wp:inline distT="0" distB="0" distL="0" distR="0" wp14:anchorId="684D454D" wp14:editId="77688D03">
            <wp:extent cx="2533650" cy="1849565"/>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34049" cy="1849856"/>
                    </a:xfrm>
                    <a:prstGeom prst="rect">
                      <a:avLst/>
                    </a:prstGeom>
                    <a:noFill/>
                    <a:ln>
                      <a:noFill/>
                    </a:ln>
                  </pic:spPr>
                </pic:pic>
              </a:graphicData>
            </a:graphic>
          </wp:inline>
        </w:drawing>
      </w:r>
    </w:p>
    <w:p w:rsidR="006A4453" w:rsidRPr="00974674" w:rsidRDefault="006A4453" w:rsidP="00530B57">
      <w:pPr>
        <w:ind w:firstLine="709"/>
        <w:rPr>
          <w:sz w:val="24"/>
          <w:szCs w:val="24"/>
        </w:rPr>
      </w:pPr>
      <w:r w:rsidRPr="00974674">
        <w:rPr>
          <w:sz w:val="24"/>
          <w:szCs w:val="24"/>
        </w:rPr>
        <w:t>Рис. 4.4. Технология крепления проводов и коробок к тросу.</w:t>
      </w:r>
    </w:p>
    <w:p w:rsidR="006A4453" w:rsidRPr="00974674" w:rsidRDefault="006A4453" w:rsidP="00530B57">
      <w:pPr>
        <w:ind w:firstLine="709"/>
        <w:rPr>
          <w:sz w:val="24"/>
          <w:szCs w:val="24"/>
        </w:rPr>
      </w:pPr>
      <w:r w:rsidRPr="00974674">
        <w:rPr>
          <w:noProof/>
          <w:sz w:val="24"/>
          <w:szCs w:val="24"/>
        </w:rPr>
        <w:drawing>
          <wp:inline distT="0" distB="0" distL="0" distR="0" wp14:anchorId="00F69777" wp14:editId="0F1D6EF3">
            <wp:extent cx="4581525" cy="2257425"/>
            <wp:effectExtent l="0" t="0" r="9525"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81525" cy="2257425"/>
                    </a:xfrm>
                    <a:prstGeom prst="rect">
                      <a:avLst/>
                    </a:prstGeom>
                    <a:noFill/>
                    <a:ln>
                      <a:noFill/>
                    </a:ln>
                  </pic:spPr>
                </pic:pic>
              </a:graphicData>
            </a:graphic>
          </wp:inline>
        </w:drawing>
      </w:r>
    </w:p>
    <w:p w:rsidR="006A4453" w:rsidRPr="00974674" w:rsidRDefault="006A4453" w:rsidP="00530B57">
      <w:pPr>
        <w:ind w:firstLine="709"/>
        <w:rPr>
          <w:sz w:val="24"/>
          <w:szCs w:val="24"/>
        </w:rPr>
      </w:pPr>
      <w:r w:rsidRPr="00974674">
        <w:rPr>
          <w:sz w:val="24"/>
          <w:szCs w:val="24"/>
        </w:rPr>
        <w:t>Рис. 4.5. Коробка У245</w:t>
      </w:r>
    </w:p>
    <w:p w:rsidR="006A4453" w:rsidRPr="00974674" w:rsidRDefault="006A4453" w:rsidP="00530B57">
      <w:pPr>
        <w:ind w:firstLine="709"/>
        <w:rPr>
          <w:sz w:val="24"/>
          <w:szCs w:val="24"/>
        </w:rPr>
      </w:pPr>
      <w:r w:rsidRPr="00974674">
        <w:rPr>
          <w:sz w:val="24"/>
          <w:szCs w:val="24"/>
        </w:rPr>
        <w:t xml:space="preserve">1 - трос; 2 - монтажная полоса; 3 - </w:t>
      </w:r>
      <w:proofErr w:type="spellStart"/>
      <w:r w:rsidRPr="00974674">
        <w:rPr>
          <w:sz w:val="24"/>
          <w:szCs w:val="24"/>
        </w:rPr>
        <w:t>ответвительная</w:t>
      </w:r>
      <w:proofErr w:type="spellEnd"/>
      <w:r w:rsidRPr="00974674">
        <w:rPr>
          <w:sz w:val="24"/>
          <w:szCs w:val="24"/>
        </w:rPr>
        <w:t xml:space="preserve"> коробка; 4 - пряжка; 5 - провода; 6 - </w:t>
      </w:r>
      <w:proofErr w:type="spellStart"/>
      <w:r w:rsidRPr="00974674">
        <w:rPr>
          <w:sz w:val="24"/>
          <w:szCs w:val="24"/>
        </w:rPr>
        <w:t>тросодержатель</w:t>
      </w:r>
      <w:proofErr w:type="spellEnd"/>
      <w:r w:rsidRPr="00974674">
        <w:rPr>
          <w:sz w:val="24"/>
          <w:szCs w:val="24"/>
        </w:rPr>
        <w:t>; 7 - пластмассовая лента; 8 - кнопка</w:t>
      </w:r>
      <w:proofErr w:type="gramStart"/>
      <w:r w:rsidRPr="00974674">
        <w:rPr>
          <w:sz w:val="24"/>
          <w:szCs w:val="24"/>
        </w:rPr>
        <w:br/>
        <w:t>Н</w:t>
      </w:r>
      <w:proofErr w:type="gramEnd"/>
      <w:r w:rsidRPr="00974674">
        <w:rPr>
          <w:sz w:val="24"/>
          <w:szCs w:val="24"/>
        </w:rPr>
        <w:t>а второй стадии монтажа заготовленные в мастерских секции проводок</w:t>
      </w:r>
      <w:r w:rsidRPr="00974674">
        <w:rPr>
          <w:sz w:val="24"/>
          <w:szCs w:val="24"/>
        </w:rPr>
        <w:br/>
        <w:t>доставляют на объект, раскатывают на полу вдоль линии расположения</w:t>
      </w:r>
      <w:r w:rsidRPr="00974674">
        <w:rPr>
          <w:sz w:val="24"/>
          <w:szCs w:val="24"/>
        </w:rPr>
        <w:br/>
        <w:t>светильников и временно подвешивают на подставках высотой 1,2.... 1,5 м для осмотра прово</w:t>
      </w:r>
      <w:r w:rsidRPr="00974674">
        <w:rPr>
          <w:sz w:val="24"/>
          <w:szCs w:val="24"/>
        </w:rPr>
        <w:t>д</w:t>
      </w:r>
      <w:r w:rsidRPr="00974674">
        <w:rPr>
          <w:sz w:val="24"/>
          <w:szCs w:val="24"/>
        </w:rPr>
        <w:t>ки, выпрямления проводов и подключения светильников.</w:t>
      </w:r>
      <w:r w:rsidRPr="00974674">
        <w:rPr>
          <w:sz w:val="24"/>
          <w:szCs w:val="24"/>
        </w:rPr>
        <w:br/>
        <w:t>Подготовленную проводку поднимают и одним концом крепят к анкерной</w:t>
      </w:r>
      <w:r w:rsidRPr="00974674">
        <w:rPr>
          <w:sz w:val="24"/>
          <w:szCs w:val="24"/>
        </w:rPr>
        <w:br/>
        <w:t>конструкции, натягивают вручную или полиспастом и крепят другой конец к</w:t>
      </w:r>
      <w:r w:rsidRPr="00974674">
        <w:rPr>
          <w:sz w:val="24"/>
          <w:szCs w:val="24"/>
        </w:rPr>
        <w:br/>
        <w:t>противоположному анкеру.</w:t>
      </w:r>
    </w:p>
    <w:p w:rsidR="006A4453" w:rsidRPr="00974674" w:rsidRDefault="006A4453" w:rsidP="00530B57">
      <w:pPr>
        <w:ind w:firstLine="709"/>
        <w:rPr>
          <w:sz w:val="24"/>
          <w:szCs w:val="24"/>
        </w:rPr>
      </w:pPr>
      <w:r w:rsidRPr="00974674">
        <w:rPr>
          <w:sz w:val="24"/>
          <w:szCs w:val="24"/>
        </w:rPr>
        <w:t xml:space="preserve">В сетях с </w:t>
      </w:r>
      <w:proofErr w:type="spellStart"/>
      <w:r w:rsidRPr="00974674">
        <w:rPr>
          <w:sz w:val="24"/>
          <w:szCs w:val="24"/>
        </w:rPr>
        <w:t>глухозаземленной</w:t>
      </w:r>
      <w:proofErr w:type="spellEnd"/>
      <w:r w:rsidRPr="00974674">
        <w:rPr>
          <w:sz w:val="24"/>
          <w:szCs w:val="24"/>
        </w:rPr>
        <w:t xml:space="preserve"> </w:t>
      </w:r>
      <w:proofErr w:type="spellStart"/>
      <w:r w:rsidRPr="00974674">
        <w:rPr>
          <w:sz w:val="24"/>
          <w:szCs w:val="24"/>
        </w:rPr>
        <w:t>нейтралью</w:t>
      </w:r>
      <w:proofErr w:type="spellEnd"/>
      <w:r w:rsidRPr="00974674">
        <w:rPr>
          <w:sz w:val="24"/>
          <w:szCs w:val="24"/>
        </w:rPr>
        <w:t xml:space="preserve"> несущий трос </w:t>
      </w:r>
      <w:proofErr w:type="spellStart"/>
      <w:r w:rsidRPr="00974674">
        <w:rPr>
          <w:sz w:val="24"/>
          <w:szCs w:val="24"/>
        </w:rPr>
        <w:t>зануляют</w:t>
      </w:r>
      <w:proofErr w:type="spellEnd"/>
      <w:r w:rsidRPr="00974674">
        <w:rPr>
          <w:sz w:val="24"/>
          <w:szCs w:val="24"/>
        </w:rPr>
        <w:t xml:space="preserve"> в двух точках на концах линий - соединением троса и нулевого провода гибкой перемычкой Окончательно полиспастом или лебедкой натягивают трос. </w:t>
      </w:r>
      <w:proofErr w:type="gramStart"/>
      <w:r w:rsidRPr="00974674">
        <w:rPr>
          <w:sz w:val="24"/>
          <w:szCs w:val="24"/>
        </w:rPr>
        <w:t xml:space="preserve">Стрелу провеса троса контролируют динамометром или прямым замером (визированием) так, чтобы она была в пределах от </w:t>
      </w:r>
      <w:r w:rsidRPr="00974674">
        <w:rPr>
          <w:sz w:val="24"/>
          <w:szCs w:val="24"/>
          <w:lang w:val="en-US"/>
        </w:rPr>
        <w:t>V</w:t>
      </w:r>
      <w:r w:rsidRPr="00974674">
        <w:rPr>
          <w:sz w:val="24"/>
          <w:szCs w:val="24"/>
          <w:vertAlign w:val="subscript"/>
        </w:rPr>
        <w:t>40</w:t>
      </w:r>
      <w:r w:rsidRPr="00974674">
        <w:rPr>
          <w:sz w:val="24"/>
          <w:szCs w:val="24"/>
        </w:rPr>
        <w:t xml:space="preserve"> до </w:t>
      </w:r>
      <w:r w:rsidRPr="00974674">
        <w:rPr>
          <w:sz w:val="24"/>
          <w:szCs w:val="24"/>
          <w:lang w:val="en-US"/>
        </w:rPr>
        <w:t>V</w:t>
      </w:r>
      <w:r w:rsidRPr="00974674">
        <w:rPr>
          <w:sz w:val="24"/>
          <w:szCs w:val="24"/>
          <w:vertAlign w:val="subscript"/>
        </w:rPr>
        <w:t>60</w:t>
      </w:r>
      <w:r w:rsidRPr="00974674">
        <w:rPr>
          <w:sz w:val="24"/>
          <w:szCs w:val="24"/>
        </w:rPr>
        <w:t xml:space="preserve"> длины пролета (для пр</w:t>
      </w:r>
      <w:r w:rsidRPr="00974674">
        <w:rPr>
          <w:sz w:val="24"/>
          <w:szCs w:val="24"/>
        </w:rPr>
        <w:t>о</w:t>
      </w:r>
      <w:r w:rsidRPr="00974674">
        <w:rPr>
          <w:sz w:val="24"/>
          <w:szCs w:val="24"/>
        </w:rPr>
        <w:t>летов 6 м рекомендуют стрелу 100...150 мм, а для пролетов 12 м - 200...250 мм.</w:t>
      </w:r>
      <w:proofErr w:type="gramEnd"/>
      <w:r w:rsidRPr="00974674">
        <w:rPr>
          <w:sz w:val="24"/>
          <w:szCs w:val="24"/>
        </w:rPr>
        <w:t xml:space="preserve"> Стрелу провеса регулируют натяжными муфтами.</w:t>
      </w:r>
    </w:p>
    <w:p w:rsidR="006A4453" w:rsidRPr="00974674" w:rsidRDefault="006A4453" w:rsidP="00530B57">
      <w:pPr>
        <w:ind w:firstLine="709"/>
        <w:rPr>
          <w:sz w:val="24"/>
          <w:szCs w:val="24"/>
        </w:rPr>
      </w:pPr>
      <w:r w:rsidRPr="00974674">
        <w:rPr>
          <w:sz w:val="24"/>
          <w:szCs w:val="24"/>
        </w:rPr>
        <w:t>По завершении монтажа до установки ламп в светильники измеряют сопротивление из</w:t>
      </w:r>
      <w:r w:rsidRPr="00974674">
        <w:rPr>
          <w:sz w:val="24"/>
          <w:szCs w:val="24"/>
        </w:rPr>
        <w:t>о</w:t>
      </w:r>
      <w:r w:rsidRPr="00974674">
        <w:rPr>
          <w:sz w:val="24"/>
          <w:szCs w:val="24"/>
        </w:rPr>
        <w:t xml:space="preserve">ляции электропроводки (норма 0,5 МОм). Затем элементы светильников испытывают на стендах (рис. 5.6, </w:t>
      </w:r>
      <w:r w:rsidRPr="00974674">
        <w:rPr>
          <w:i/>
          <w:iCs/>
          <w:sz w:val="24"/>
          <w:szCs w:val="24"/>
        </w:rPr>
        <w:t>а, б).</w:t>
      </w:r>
      <w:r w:rsidRPr="00974674">
        <w:rPr>
          <w:sz w:val="24"/>
          <w:szCs w:val="24"/>
        </w:rPr>
        <w:t xml:space="preserve"> После установки ламп и защитных стекол электропроводки </w:t>
      </w:r>
      <w:proofErr w:type="spellStart"/>
      <w:r w:rsidRPr="00974674">
        <w:rPr>
          <w:sz w:val="24"/>
          <w:szCs w:val="24"/>
        </w:rPr>
        <w:t>опробывают</w:t>
      </w:r>
      <w:proofErr w:type="spellEnd"/>
      <w:r w:rsidRPr="00974674">
        <w:rPr>
          <w:sz w:val="24"/>
          <w:szCs w:val="24"/>
        </w:rPr>
        <w:t xml:space="preserve"> под напряжением на световой эффект.</w:t>
      </w:r>
    </w:p>
    <w:p w:rsidR="006A4453" w:rsidRPr="00974674" w:rsidRDefault="006A4453" w:rsidP="00530B57">
      <w:pPr>
        <w:ind w:firstLine="709"/>
        <w:rPr>
          <w:sz w:val="24"/>
          <w:szCs w:val="24"/>
        </w:rPr>
      </w:pPr>
      <w:r w:rsidRPr="00974674">
        <w:rPr>
          <w:noProof/>
          <w:sz w:val="24"/>
          <w:szCs w:val="24"/>
        </w:rPr>
        <w:lastRenderedPageBreak/>
        <w:drawing>
          <wp:inline distT="0" distB="0" distL="0" distR="0" wp14:anchorId="77361506" wp14:editId="70D18E16">
            <wp:extent cx="3267075" cy="1316674"/>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3274563" cy="1319692"/>
                    </a:xfrm>
                    <a:prstGeom prst="rect">
                      <a:avLst/>
                    </a:prstGeom>
                    <a:noFill/>
                    <a:ln>
                      <a:noFill/>
                    </a:ln>
                  </pic:spPr>
                </pic:pic>
              </a:graphicData>
            </a:graphic>
          </wp:inline>
        </w:drawing>
      </w:r>
    </w:p>
    <w:p w:rsidR="006A4453" w:rsidRPr="00974674" w:rsidRDefault="006A4453" w:rsidP="00530B57">
      <w:pPr>
        <w:ind w:firstLine="709"/>
        <w:rPr>
          <w:sz w:val="24"/>
          <w:szCs w:val="24"/>
        </w:rPr>
      </w:pPr>
      <w:r w:rsidRPr="00974674">
        <w:rPr>
          <w:sz w:val="24"/>
          <w:szCs w:val="24"/>
        </w:rPr>
        <w:t>Рис. 4.6. Электрические схемы стендов:</w:t>
      </w:r>
    </w:p>
    <w:p w:rsidR="006A4453" w:rsidRPr="00974674" w:rsidRDefault="006A4453" w:rsidP="00530B57">
      <w:pPr>
        <w:ind w:firstLine="709"/>
        <w:rPr>
          <w:sz w:val="24"/>
          <w:szCs w:val="24"/>
        </w:rPr>
      </w:pPr>
      <w:r w:rsidRPr="00974674">
        <w:rPr>
          <w:sz w:val="24"/>
          <w:szCs w:val="24"/>
        </w:rPr>
        <w:t>а - для проверки люминесцентных ламп и пускорегулирующей аппаратуры (ПРА):</w:t>
      </w:r>
      <w:r w:rsidRPr="00974674">
        <w:rPr>
          <w:sz w:val="24"/>
          <w:szCs w:val="24"/>
        </w:rPr>
        <w:br/>
      </w:r>
      <w:r w:rsidRPr="00974674">
        <w:rPr>
          <w:sz w:val="24"/>
          <w:szCs w:val="24"/>
          <w:lang w:val="en-US"/>
        </w:rPr>
        <w:t>EL</w:t>
      </w:r>
      <w:r w:rsidRPr="00974674">
        <w:rPr>
          <w:sz w:val="24"/>
          <w:szCs w:val="24"/>
        </w:rPr>
        <w:t xml:space="preserve"> - люминесцентная лампа;</w:t>
      </w:r>
    </w:p>
    <w:p w:rsidR="006A4453" w:rsidRPr="00974674" w:rsidRDefault="006A4453" w:rsidP="00530B57">
      <w:pPr>
        <w:ind w:firstLine="709"/>
        <w:rPr>
          <w:sz w:val="24"/>
          <w:szCs w:val="24"/>
        </w:rPr>
      </w:pPr>
      <w:r w:rsidRPr="00974674">
        <w:rPr>
          <w:sz w:val="24"/>
          <w:szCs w:val="24"/>
          <w:lang w:val="en-US"/>
        </w:rPr>
        <w:t>HL</w:t>
      </w:r>
      <w:r w:rsidRPr="00974674">
        <w:rPr>
          <w:sz w:val="24"/>
          <w:szCs w:val="24"/>
        </w:rPr>
        <w:t xml:space="preserve"> - лампа накаливания; </w:t>
      </w:r>
      <w:r w:rsidRPr="00974674">
        <w:rPr>
          <w:sz w:val="24"/>
          <w:szCs w:val="24"/>
          <w:lang w:val="en-US"/>
        </w:rPr>
        <w:t>SB</w:t>
      </w:r>
      <w:r w:rsidRPr="00974674">
        <w:rPr>
          <w:sz w:val="24"/>
          <w:szCs w:val="24"/>
        </w:rPr>
        <w:t xml:space="preserve"> - кнопка</w:t>
      </w:r>
      <w:proofErr w:type="gramStart"/>
      <w:r w:rsidRPr="00974674">
        <w:rPr>
          <w:sz w:val="24"/>
          <w:szCs w:val="24"/>
        </w:rPr>
        <w:t>;</w:t>
      </w:r>
      <w:proofErr w:type="gramEnd"/>
      <w:r w:rsidRPr="00974674">
        <w:rPr>
          <w:sz w:val="24"/>
          <w:szCs w:val="24"/>
        </w:rPr>
        <w:br/>
        <w:t>б - для проверки стартеров лампой накаливания:</w:t>
      </w:r>
    </w:p>
    <w:p w:rsidR="006A4453" w:rsidRPr="00974674" w:rsidRDefault="006A4453" w:rsidP="00530B57">
      <w:pPr>
        <w:ind w:firstLine="709"/>
        <w:rPr>
          <w:sz w:val="24"/>
          <w:szCs w:val="24"/>
        </w:rPr>
      </w:pPr>
      <w:r w:rsidRPr="00974674">
        <w:rPr>
          <w:sz w:val="24"/>
          <w:szCs w:val="24"/>
          <w:lang w:val="en-US"/>
        </w:rPr>
        <w:t>SA</w:t>
      </w:r>
      <w:r w:rsidRPr="00974674">
        <w:rPr>
          <w:sz w:val="24"/>
          <w:szCs w:val="24"/>
        </w:rPr>
        <w:t xml:space="preserve"> - стартер; </w:t>
      </w:r>
      <w:r w:rsidRPr="00974674">
        <w:rPr>
          <w:sz w:val="24"/>
          <w:szCs w:val="24"/>
          <w:lang w:val="en-US"/>
        </w:rPr>
        <w:t>HL</w:t>
      </w:r>
      <w:r w:rsidRPr="00974674">
        <w:rPr>
          <w:sz w:val="24"/>
          <w:szCs w:val="24"/>
        </w:rPr>
        <w:t xml:space="preserve"> - лампа накаливания</w:t>
      </w:r>
    </w:p>
    <w:p w:rsidR="006A4453" w:rsidRPr="00974674" w:rsidRDefault="006A4453" w:rsidP="00530B57">
      <w:pPr>
        <w:ind w:firstLine="709"/>
        <w:rPr>
          <w:b/>
          <w:sz w:val="24"/>
          <w:szCs w:val="24"/>
        </w:rPr>
      </w:pPr>
    </w:p>
    <w:p w:rsidR="006A4453" w:rsidRPr="00974674" w:rsidRDefault="006A4453" w:rsidP="00530B57">
      <w:pPr>
        <w:ind w:firstLine="709"/>
        <w:rPr>
          <w:b/>
          <w:sz w:val="24"/>
          <w:szCs w:val="24"/>
        </w:rPr>
      </w:pPr>
      <w:r w:rsidRPr="00974674">
        <w:rPr>
          <w:b/>
          <w:sz w:val="24"/>
          <w:szCs w:val="24"/>
        </w:rPr>
        <w:t>Порядок выполнения работы</w:t>
      </w:r>
    </w:p>
    <w:p w:rsidR="006A4453" w:rsidRPr="00974674" w:rsidRDefault="006A4453" w:rsidP="00530B57">
      <w:pPr>
        <w:ind w:firstLine="709"/>
        <w:rPr>
          <w:sz w:val="24"/>
          <w:szCs w:val="24"/>
        </w:rPr>
      </w:pPr>
      <w:r w:rsidRPr="00974674">
        <w:rPr>
          <w:sz w:val="24"/>
          <w:szCs w:val="24"/>
        </w:rPr>
        <w:t>1.</w:t>
      </w:r>
      <w:r w:rsidRPr="00974674">
        <w:rPr>
          <w:sz w:val="24"/>
          <w:szCs w:val="24"/>
        </w:rPr>
        <w:tab/>
        <w:t>Изучите технологию монтажа тросовых электропроводок, образцы материалов и инструмента для их монтажа.</w:t>
      </w:r>
    </w:p>
    <w:p w:rsidR="006A4453" w:rsidRPr="00974674" w:rsidRDefault="006A4453" w:rsidP="00530B57">
      <w:pPr>
        <w:ind w:firstLine="709"/>
        <w:rPr>
          <w:sz w:val="24"/>
          <w:szCs w:val="24"/>
        </w:rPr>
      </w:pPr>
      <w:r w:rsidRPr="00974674">
        <w:rPr>
          <w:sz w:val="24"/>
          <w:szCs w:val="24"/>
        </w:rPr>
        <w:t>2.</w:t>
      </w:r>
      <w:r w:rsidRPr="00974674">
        <w:rPr>
          <w:sz w:val="24"/>
          <w:szCs w:val="24"/>
        </w:rPr>
        <w:tab/>
        <w:t>Составьте замерочный эскиз и принципиальную схему на тросовую проводку для размещения ее на лабораторном стенде (см. рис. 4.1, 4.2).</w:t>
      </w:r>
    </w:p>
    <w:p w:rsidR="006A4453" w:rsidRPr="00974674" w:rsidRDefault="006A4453" w:rsidP="00530B57">
      <w:pPr>
        <w:ind w:firstLine="709"/>
        <w:rPr>
          <w:sz w:val="24"/>
          <w:szCs w:val="24"/>
        </w:rPr>
      </w:pPr>
      <w:r w:rsidRPr="00974674">
        <w:rPr>
          <w:sz w:val="24"/>
          <w:szCs w:val="24"/>
        </w:rPr>
        <w:t>3.</w:t>
      </w:r>
      <w:r w:rsidRPr="00974674">
        <w:rPr>
          <w:sz w:val="24"/>
          <w:szCs w:val="24"/>
        </w:rPr>
        <w:tab/>
        <w:t>Составьте принципиальную электрическую схему осветительной установки, ра</w:t>
      </w:r>
      <w:r w:rsidRPr="00974674">
        <w:rPr>
          <w:sz w:val="24"/>
          <w:szCs w:val="24"/>
        </w:rPr>
        <w:t>с</w:t>
      </w:r>
      <w:r w:rsidRPr="00974674">
        <w:rPr>
          <w:sz w:val="24"/>
          <w:szCs w:val="24"/>
        </w:rPr>
        <w:t>положенную на стенде.</w:t>
      </w:r>
    </w:p>
    <w:p w:rsidR="006A4453" w:rsidRPr="00974674" w:rsidRDefault="006A4453" w:rsidP="00530B57">
      <w:pPr>
        <w:ind w:firstLine="709"/>
        <w:rPr>
          <w:sz w:val="24"/>
          <w:szCs w:val="24"/>
        </w:rPr>
      </w:pPr>
      <w:r w:rsidRPr="00974674">
        <w:rPr>
          <w:sz w:val="24"/>
          <w:szCs w:val="24"/>
        </w:rPr>
        <w:t>4.</w:t>
      </w:r>
      <w:r w:rsidRPr="00974674">
        <w:rPr>
          <w:sz w:val="24"/>
          <w:szCs w:val="24"/>
        </w:rPr>
        <w:tab/>
        <w:t>Составьте схему соединения оборудования осветительной установки для монтажа тросовой проводки на стенде.</w:t>
      </w:r>
    </w:p>
    <w:p w:rsidR="006A4453" w:rsidRPr="00974674" w:rsidRDefault="006A4453" w:rsidP="00530B57">
      <w:pPr>
        <w:ind w:firstLine="709"/>
        <w:rPr>
          <w:sz w:val="24"/>
          <w:szCs w:val="24"/>
        </w:rPr>
      </w:pPr>
      <w:r w:rsidRPr="00974674">
        <w:rPr>
          <w:sz w:val="24"/>
          <w:szCs w:val="24"/>
        </w:rPr>
        <w:t>5.</w:t>
      </w:r>
      <w:r w:rsidRPr="00974674">
        <w:rPr>
          <w:sz w:val="24"/>
          <w:szCs w:val="24"/>
        </w:rPr>
        <w:tab/>
        <w:t>Проверьте исправность светильников, ПРА и ламп, предложенных</w:t>
      </w:r>
      <w:r w:rsidRPr="00974674">
        <w:rPr>
          <w:sz w:val="24"/>
          <w:szCs w:val="24"/>
        </w:rPr>
        <w:br/>
        <w:t>преподавателем.</w:t>
      </w:r>
    </w:p>
    <w:p w:rsidR="006A4453" w:rsidRPr="00974674" w:rsidRDefault="006A4453" w:rsidP="00530B57">
      <w:pPr>
        <w:ind w:firstLine="709"/>
        <w:rPr>
          <w:sz w:val="24"/>
          <w:szCs w:val="24"/>
        </w:rPr>
      </w:pPr>
      <w:r w:rsidRPr="00974674">
        <w:rPr>
          <w:sz w:val="24"/>
          <w:szCs w:val="24"/>
        </w:rPr>
        <w:t>6.</w:t>
      </w:r>
      <w:r w:rsidRPr="00974674">
        <w:rPr>
          <w:sz w:val="24"/>
          <w:szCs w:val="24"/>
        </w:rPr>
        <w:tab/>
        <w:t>Проведите испытания сопротивления изоляции светильников и ламп,</w:t>
      </w:r>
      <w:r w:rsidRPr="00974674">
        <w:rPr>
          <w:sz w:val="24"/>
          <w:szCs w:val="24"/>
        </w:rPr>
        <w:br/>
        <w:t>предназначенных для монтажа на стенде.</w:t>
      </w:r>
    </w:p>
    <w:p w:rsidR="006A4453" w:rsidRPr="00974674" w:rsidRDefault="006A4453" w:rsidP="00530B57">
      <w:pPr>
        <w:ind w:firstLine="709"/>
        <w:rPr>
          <w:sz w:val="24"/>
          <w:szCs w:val="24"/>
        </w:rPr>
      </w:pPr>
      <w:r w:rsidRPr="00974674">
        <w:rPr>
          <w:sz w:val="24"/>
          <w:szCs w:val="24"/>
        </w:rPr>
        <w:t>7.</w:t>
      </w:r>
      <w:r w:rsidRPr="00974674">
        <w:rPr>
          <w:sz w:val="24"/>
          <w:szCs w:val="24"/>
        </w:rPr>
        <w:tab/>
        <w:t xml:space="preserve">Соберите тросовую проводку, присоедините светильники, </w:t>
      </w:r>
      <w:proofErr w:type="spellStart"/>
      <w:r w:rsidRPr="00974674">
        <w:rPr>
          <w:sz w:val="24"/>
          <w:szCs w:val="24"/>
        </w:rPr>
        <w:t>занулите</w:t>
      </w:r>
      <w:proofErr w:type="spellEnd"/>
      <w:r w:rsidRPr="00974674">
        <w:rPr>
          <w:sz w:val="24"/>
          <w:szCs w:val="24"/>
        </w:rPr>
        <w:t xml:space="preserve"> трос, измерьте сопротивление изоляции проводов и проверьте непрерывность цепи </w:t>
      </w:r>
      <w:proofErr w:type="spellStart"/>
      <w:r w:rsidRPr="00974674">
        <w:rPr>
          <w:sz w:val="24"/>
          <w:szCs w:val="24"/>
        </w:rPr>
        <w:t>зануления</w:t>
      </w:r>
      <w:proofErr w:type="spellEnd"/>
      <w:r w:rsidRPr="00974674">
        <w:rPr>
          <w:sz w:val="24"/>
          <w:szCs w:val="24"/>
        </w:rPr>
        <w:t>.</w:t>
      </w:r>
    </w:p>
    <w:p w:rsidR="006A4453" w:rsidRPr="00974674" w:rsidRDefault="006A4453" w:rsidP="00530B57">
      <w:pPr>
        <w:ind w:firstLine="709"/>
        <w:rPr>
          <w:sz w:val="24"/>
          <w:szCs w:val="24"/>
        </w:rPr>
      </w:pPr>
      <w:r w:rsidRPr="00974674">
        <w:rPr>
          <w:sz w:val="24"/>
          <w:szCs w:val="24"/>
        </w:rPr>
        <w:t>8.</w:t>
      </w:r>
      <w:r w:rsidRPr="00974674">
        <w:rPr>
          <w:sz w:val="24"/>
          <w:szCs w:val="24"/>
        </w:rPr>
        <w:tab/>
        <w:t>Под руководством преподавателя подключите тросовые проводки к сети и пр</w:t>
      </w:r>
      <w:r w:rsidRPr="00974674">
        <w:rPr>
          <w:sz w:val="24"/>
          <w:szCs w:val="24"/>
        </w:rPr>
        <w:t>о</w:t>
      </w:r>
      <w:r w:rsidRPr="00974674">
        <w:rPr>
          <w:sz w:val="24"/>
          <w:szCs w:val="24"/>
        </w:rPr>
        <w:t>верьте на световой эффект.</w:t>
      </w:r>
    </w:p>
    <w:p w:rsidR="006A4453" w:rsidRPr="00974674" w:rsidRDefault="006A4453" w:rsidP="00530B57">
      <w:pPr>
        <w:ind w:firstLine="709"/>
        <w:rPr>
          <w:b/>
          <w:sz w:val="24"/>
          <w:szCs w:val="24"/>
        </w:rPr>
      </w:pPr>
      <w:r w:rsidRPr="00974674">
        <w:rPr>
          <w:b/>
          <w:sz w:val="24"/>
          <w:szCs w:val="24"/>
        </w:rPr>
        <w:t>Содержание отчета</w:t>
      </w:r>
    </w:p>
    <w:p w:rsidR="006A4453" w:rsidRPr="00974674" w:rsidRDefault="006A4453" w:rsidP="00530B57">
      <w:pPr>
        <w:ind w:firstLine="709"/>
        <w:rPr>
          <w:sz w:val="24"/>
          <w:szCs w:val="24"/>
        </w:rPr>
      </w:pPr>
      <w:r w:rsidRPr="00974674">
        <w:rPr>
          <w:sz w:val="24"/>
          <w:szCs w:val="24"/>
        </w:rPr>
        <w:t>1.</w:t>
      </w:r>
      <w:r w:rsidRPr="00974674">
        <w:rPr>
          <w:sz w:val="24"/>
          <w:szCs w:val="24"/>
        </w:rPr>
        <w:tab/>
        <w:t>Название и цель работы.</w:t>
      </w:r>
    </w:p>
    <w:p w:rsidR="006A4453" w:rsidRPr="00974674" w:rsidRDefault="006A4453" w:rsidP="00530B57">
      <w:pPr>
        <w:ind w:firstLine="709"/>
        <w:rPr>
          <w:sz w:val="24"/>
          <w:szCs w:val="24"/>
        </w:rPr>
      </w:pPr>
      <w:r w:rsidRPr="00974674">
        <w:rPr>
          <w:sz w:val="24"/>
          <w:szCs w:val="24"/>
        </w:rPr>
        <w:t>2.</w:t>
      </w:r>
      <w:r w:rsidRPr="00974674">
        <w:rPr>
          <w:sz w:val="24"/>
          <w:szCs w:val="24"/>
        </w:rPr>
        <w:tab/>
        <w:t>Замерочный эскиз и принципиальная схема на тросовую проводку,</w:t>
      </w:r>
      <w:r w:rsidRPr="00974674">
        <w:rPr>
          <w:sz w:val="24"/>
          <w:szCs w:val="24"/>
        </w:rPr>
        <w:br/>
        <w:t>расположенную на лабораторном стенде.</w:t>
      </w:r>
    </w:p>
    <w:p w:rsidR="006A4453" w:rsidRPr="00974674" w:rsidRDefault="006A4453" w:rsidP="00530B57">
      <w:pPr>
        <w:ind w:firstLine="709"/>
        <w:rPr>
          <w:sz w:val="24"/>
          <w:szCs w:val="24"/>
        </w:rPr>
      </w:pPr>
      <w:r w:rsidRPr="00974674">
        <w:rPr>
          <w:sz w:val="24"/>
          <w:szCs w:val="24"/>
        </w:rPr>
        <w:t>3.</w:t>
      </w:r>
      <w:r w:rsidRPr="00974674">
        <w:rPr>
          <w:sz w:val="24"/>
          <w:szCs w:val="24"/>
        </w:rPr>
        <w:tab/>
        <w:t>Принципиальная электрическая схема и схема соединения осветительной устано</w:t>
      </w:r>
      <w:r w:rsidRPr="00974674">
        <w:rPr>
          <w:sz w:val="24"/>
          <w:szCs w:val="24"/>
        </w:rPr>
        <w:t>в</w:t>
      </w:r>
      <w:r w:rsidRPr="00974674">
        <w:rPr>
          <w:sz w:val="24"/>
          <w:szCs w:val="24"/>
        </w:rPr>
        <w:t>ки стенда.</w:t>
      </w:r>
    </w:p>
    <w:p w:rsidR="006A4453" w:rsidRPr="00974674" w:rsidRDefault="006A4453" w:rsidP="00530B57">
      <w:pPr>
        <w:ind w:firstLine="709"/>
        <w:rPr>
          <w:b/>
          <w:sz w:val="24"/>
          <w:szCs w:val="24"/>
        </w:rPr>
      </w:pPr>
      <w:r w:rsidRPr="00974674">
        <w:rPr>
          <w:sz w:val="24"/>
          <w:szCs w:val="24"/>
        </w:rPr>
        <w:t>4.</w:t>
      </w:r>
      <w:r w:rsidRPr="00974674">
        <w:rPr>
          <w:sz w:val="24"/>
          <w:szCs w:val="24"/>
        </w:rPr>
        <w:tab/>
        <w:t>Результаты испытаний сопротивления изоляции проводов и светильников.</w:t>
      </w:r>
      <w:r w:rsidRPr="00974674">
        <w:rPr>
          <w:sz w:val="24"/>
          <w:szCs w:val="24"/>
        </w:rPr>
        <w:br/>
      </w:r>
      <w:r w:rsidRPr="00974674">
        <w:rPr>
          <w:b/>
          <w:sz w:val="24"/>
          <w:szCs w:val="24"/>
        </w:rPr>
        <w:t>Контрольные вопросы</w:t>
      </w:r>
    </w:p>
    <w:p w:rsidR="006A4453" w:rsidRPr="00974674" w:rsidRDefault="006A4453" w:rsidP="00530B57">
      <w:pPr>
        <w:ind w:firstLine="709"/>
        <w:rPr>
          <w:sz w:val="24"/>
          <w:szCs w:val="24"/>
        </w:rPr>
      </w:pPr>
      <w:r w:rsidRPr="00974674">
        <w:rPr>
          <w:sz w:val="24"/>
          <w:szCs w:val="24"/>
        </w:rPr>
        <w:t>1.</w:t>
      </w:r>
      <w:r w:rsidRPr="00974674">
        <w:rPr>
          <w:sz w:val="24"/>
          <w:szCs w:val="24"/>
        </w:rPr>
        <w:tab/>
        <w:t>Перечислите способы выполнения тросовых электропроводок.</w:t>
      </w:r>
    </w:p>
    <w:p w:rsidR="006A4453" w:rsidRPr="00974674" w:rsidRDefault="006A4453" w:rsidP="00530B57">
      <w:pPr>
        <w:ind w:firstLine="709"/>
        <w:rPr>
          <w:sz w:val="24"/>
          <w:szCs w:val="24"/>
        </w:rPr>
      </w:pPr>
      <w:r w:rsidRPr="00974674">
        <w:rPr>
          <w:sz w:val="24"/>
          <w:szCs w:val="24"/>
        </w:rPr>
        <w:t>2.</w:t>
      </w:r>
      <w:r w:rsidRPr="00974674">
        <w:rPr>
          <w:sz w:val="24"/>
          <w:szCs w:val="24"/>
        </w:rPr>
        <w:tab/>
        <w:t>Каков порядок составления замерочного эскиза проводок и сведений,</w:t>
      </w:r>
      <w:r w:rsidRPr="00974674">
        <w:rPr>
          <w:sz w:val="24"/>
          <w:szCs w:val="24"/>
        </w:rPr>
        <w:br/>
        <w:t>содержащихся в нем?</w:t>
      </w:r>
    </w:p>
    <w:p w:rsidR="006A4453" w:rsidRPr="00974674" w:rsidRDefault="006A4453" w:rsidP="00530B57">
      <w:pPr>
        <w:ind w:firstLine="709"/>
        <w:rPr>
          <w:sz w:val="24"/>
          <w:szCs w:val="24"/>
        </w:rPr>
      </w:pPr>
      <w:r w:rsidRPr="00974674">
        <w:rPr>
          <w:sz w:val="24"/>
          <w:szCs w:val="24"/>
        </w:rPr>
        <w:t>3.</w:t>
      </w:r>
      <w:r w:rsidRPr="00974674">
        <w:rPr>
          <w:sz w:val="24"/>
          <w:szCs w:val="24"/>
        </w:rPr>
        <w:tab/>
        <w:t>Расскажите последовательность сборки тросовой проводки в мастерских.</w:t>
      </w:r>
    </w:p>
    <w:p w:rsidR="006A4453" w:rsidRPr="00974674" w:rsidRDefault="006A4453" w:rsidP="00530B57">
      <w:pPr>
        <w:ind w:firstLine="709"/>
        <w:rPr>
          <w:sz w:val="24"/>
          <w:szCs w:val="24"/>
        </w:rPr>
      </w:pPr>
      <w:r w:rsidRPr="00974674">
        <w:rPr>
          <w:sz w:val="24"/>
          <w:szCs w:val="24"/>
        </w:rPr>
        <w:t>4.</w:t>
      </w:r>
      <w:r w:rsidRPr="00974674">
        <w:rPr>
          <w:sz w:val="24"/>
          <w:szCs w:val="24"/>
        </w:rPr>
        <w:tab/>
        <w:t>Опишите технологию крепления проводов и коробок к тросу.</w:t>
      </w:r>
    </w:p>
    <w:p w:rsidR="006A4453" w:rsidRPr="00974674" w:rsidRDefault="006A4453" w:rsidP="00530B57">
      <w:pPr>
        <w:ind w:firstLine="709"/>
        <w:rPr>
          <w:sz w:val="24"/>
          <w:szCs w:val="24"/>
        </w:rPr>
      </w:pPr>
      <w:r w:rsidRPr="00974674">
        <w:rPr>
          <w:sz w:val="24"/>
          <w:szCs w:val="24"/>
        </w:rPr>
        <w:t>5.</w:t>
      </w:r>
      <w:r w:rsidRPr="00974674">
        <w:rPr>
          <w:sz w:val="24"/>
          <w:szCs w:val="24"/>
        </w:rPr>
        <w:tab/>
        <w:t>Опишите технологию соединения магистральных (тросовых) проводов и проводов светильника в коробке У-245.</w:t>
      </w:r>
    </w:p>
    <w:p w:rsidR="006A4453" w:rsidRPr="00974674" w:rsidRDefault="006A4453" w:rsidP="00530B57">
      <w:pPr>
        <w:ind w:firstLine="709"/>
        <w:rPr>
          <w:sz w:val="24"/>
          <w:szCs w:val="24"/>
        </w:rPr>
      </w:pPr>
      <w:r w:rsidRPr="00974674">
        <w:rPr>
          <w:sz w:val="24"/>
          <w:szCs w:val="24"/>
        </w:rPr>
        <w:t>6.</w:t>
      </w:r>
      <w:r w:rsidRPr="00974674">
        <w:rPr>
          <w:sz w:val="24"/>
          <w:szCs w:val="24"/>
        </w:rPr>
        <w:tab/>
        <w:t>Расскажите технологию монтажа тросовой проводки в коровнике.</w:t>
      </w:r>
    </w:p>
    <w:p w:rsidR="006A4453" w:rsidRPr="00974674" w:rsidRDefault="006A4453" w:rsidP="00530B57">
      <w:pPr>
        <w:ind w:firstLine="709"/>
        <w:rPr>
          <w:sz w:val="24"/>
          <w:szCs w:val="24"/>
        </w:rPr>
      </w:pPr>
      <w:r w:rsidRPr="00974674">
        <w:rPr>
          <w:sz w:val="24"/>
          <w:szCs w:val="24"/>
        </w:rPr>
        <w:lastRenderedPageBreak/>
        <w:t>7.</w:t>
      </w:r>
      <w:r w:rsidRPr="00974674">
        <w:rPr>
          <w:sz w:val="24"/>
          <w:szCs w:val="24"/>
        </w:rPr>
        <w:tab/>
        <w:t xml:space="preserve">Назовите требования, предъявляемые к стреле провеса и </w:t>
      </w:r>
      <w:proofErr w:type="spellStart"/>
      <w:r w:rsidRPr="00974674">
        <w:rPr>
          <w:sz w:val="24"/>
          <w:szCs w:val="24"/>
        </w:rPr>
        <w:t>занулению</w:t>
      </w:r>
      <w:proofErr w:type="spellEnd"/>
      <w:r w:rsidRPr="00974674">
        <w:rPr>
          <w:sz w:val="24"/>
          <w:szCs w:val="24"/>
        </w:rPr>
        <w:t xml:space="preserve"> несущего тр</w:t>
      </w:r>
      <w:r w:rsidRPr="00974674">
        <w:rPr>
          <w:sz w:val="24"/>
          <w:szCs w:val="24"/>
        </w:rPr>
        <w:t>о</w:t>
      </w:r>
      <w:r w:rsidRPr="00974674">
        <w:rPr>
          <w:sz w:val="24"/>
          <w:szCs w:val="24"/>
        </w:rPr>
        <w:t>са.</w:t>
      </w:r>
    </w:p>
    <w:p w:rsidR="006A4453" w:rsidRPr="00974674" w:rsidRDefault="006A4453" w:rsidP="00530B57">
      <w:pPr>
        <w:ind w:firstLine="709"/>
        <w:rPr>
          <w:sz w:val="24"/>
          <w:szCs w:val="24"/>
        </w:rPr>
      </w:pPr>
      <w:r w:rsidRPr="00974674">
        <w:rPr>
          <w:sz w:val="24"/>
          <w:szCs w:val="24"/>
        </w:rPr>
        <w:t>8.</w:t>
      </w:r>
      <w:r w:rsidRPr="00974674">
        <w:rPr>
          <w:sz w:val="24"/>
          <w:szCs w:val="24"/>
        </w:rPr>
        <w:tab/>
        <w:t>Как измеряют сопротивление изоляции тросовых электропроводок?</w:t>
      </w:r>
    </w:p>
    <w:p w:rsidR="006A4453" w:rsidRPr="00974674" w:rsidRDefault="006A4453" w:rsidP="00530B57">
      <w:pPr>
        <w:ind w:firstLine="709"/>
        <w:rPr>
          <w:sz w:val="24"/>
          <w:szCs w:val="24"/>
        </w:rPr>
      </w:pPr>
      <w:r w:rsidRPr="00974674">
        <w:rPr>
          <w:sz w:val="24"/>
          <w:szCs w:val="24"/>
        </w:rPr>
        <w:t>9.</w:t>
      </w:r>
      <w:r w:rsidRPr="00974674">
        <w:rPr>
          <w:sz w:val="24"/>
          <w:szCs w:val="24"/>
        </w:rPr>
        <w:tab/>
        <w:t>Как определить, исправен ли стартер?</w:t>
      </w:r>
    </w:p>
    <w:p w:rsidR="006A4453" w:rsidRPr="00974674" w:rsidRDefault="006A4453" w:rsidP="00530B57">
      <w:pPr>
        <w:ind w:firstLine="709"/>
        <w:rPr>
          <w:sz w:val="24"/>
          <w:szCs w:val="24"/>
        </w:rPr>
      </w:pPr>
      <w:r w:rsidRPr="00974674">
        <w:rPr>
          <w:sz w:val="24"/>
          <w:szCs w:val="24"/>
        </w:rPr>
        <w:t>10.</w:t>
      </w:r>
      <w:r w:rsidRPr="00974674">
        <w:rPr>
          <w:sz w:val="24"/>
          <w:szCs w:val="24"/>
        </w:rPr>
        <w:tab/>
        <w:t>Как определить, исправна ли люминесцентная лампа?</w:t>
      </w:r>
    </w:p>
    <w:p w:rsidR="006A4453" w:rsidRPr="00974674" w:rsidRDefault="006A4453" w:rsidP="00530B57">
      <w:pPr>
        <w:ind w:firstLine="709"/>
        <w:rPr>
          <w:b/>
          <w:sz w:val="24"/>
          <w:szCs w:val="24"/>
        </w:rPr>
      </w:pPr>
      <w:r w:rsidRPr="00974674">
        <w:rPr>
          <w:b/>
          <w:sz w:val="24"/>
          <w:szCs w:val="24"/>
        </w:rPr>
        <w:t>Литература</w:t>
      </w:r>
    </w:p>
    <w:p w:rsidR="006A4453" w:rsidRPr="00974674" w:rsidRDefault="006A4453" w:rsidP="00530B57">
      <w:pPr>
        <w:ind w:firstLine="709"/>
        <w:rPr>
          <w:sz w:val="24"/>
          <w:szCs w:val="24"/>
        </w:rPr>
      </w:pPr>
      <w:r w:rsidRPr="00974674">
        <w:rPr>
          <w:sz w:val="24"/>
          <w:szCs w:val="24"/>
        </w:rPr>
        <w:t>1.</w:t>
      </w:r>
      <w:r w:rsidRPr="00974674">
        <w:rPr>
          <w:sz w:val="24"/>
          <w:szCs w:val="24"/>
        </w:rPr>
        <w:tab/>
        <w:t>Практикум по технологии монтажа и ремонта электрооборудования: Учеб</w:t>
      </w:r>
      <w:proofErr w:type="gramStart"/>
      <w:r w:rsidRPr="00974674">
        <w:rPr>
          <w:sz w:val="24"/>
          <w:szCs w:val="24"/>
        </w:rPr>
        <w:t>.</w:t>
      </w:r>
      <w:proofErr w:type="gramEnd"/>
      <w:r w:rsidRPr="00974674">
        <w:rPr>
          <w:sz w:val="24"/>
          <w:szCs w:val="24"/>
        </w:rPr>
        <w:t xml:space="preserve"> </w:t>
      </w:r>
      <w:proofErr w:type="gramStart"/>
      <w:r w:rsidRPr="00974674">
        <w:rPr>
          <w:sz w:val="24"/>
          <w:szCs w:val="24"/>
        </w:rPr>
        <w:t>п</w:t>
      </w:r>
      <w:proofErr w:type="gramEnd"/>
      <w:r w:rsidRPr="00974674">
        <w:rPr>
          <w:sz w:val="24"/>
          <w:szCs w:val="24"/>
        </w:rPr>
        <w:t>ос</w:t>
      </w:r>
      <w:r w:rsidRPr="00974674">
        <w:rPr>
          <w:sz w:val="24"/>
          <w:szCs w:val="24"/>
        </w:rPr>
        <w:t>о</w:t>
      </w:r>
      <w:r w:rsidRPr="00974674">
        <w:rPr>
          <w:sz w:val="24"/>
          <w:szCs w:val="24"/>
        </w:rPr>
        <w:t xml:space="preserve">бие для вузов / П.Д. </w:t>
      </w:r>
      <w:proofErr w:type="spellStart"/>
      <w:r w:rsidRPr="00974674">
        <w:rPr>
          <w:sz w:val="24"/>
          <w:szCs w:val="24"/>
        </w:rPr>
        <w:t>Ирха</w:t>
      </w:r>
      <w:proofErr w:type="spellEnd"/>
      <w:r w:rsidRPr="00974674">
        <w:rPr>
          <w:sz w:val="24"/>
          <w:szCs w:val="24"/>
        </w:rPr>
        <w:t xml:space="preserve">, В.А. </w:t>
      </w:r>
      <w:proofErr w:type="spellStart"/>
      <w:r w:rsidRPr="00974674">
        <w:rPr>
          <w:sz w:val="24"/>
          <w:szCs w:val="24"/>
        </w:rPr>
        <w:t>Буторин</w:t>
      </w:r>
      <w:proofErr w:type="spellEnd"/>
      <w:r w:rsidRPr="00974674">
        <w:rPr>
          <w:sz w:val="24"/>
          <w:szCs w:val="24"/>
        </w:rPr>
        <w:t xml:space="preserve">, В.В. Девятков и др. Под ред. А.А. </w:t>
      </w:r>
      <w:proofErr w:type="spellStart"/>
      <w:r w:rsidRPr="00974674">
        <w:rPr>
          <w:sz w:val="24"/>
          <w:szCs w:val="24"/>
        </w:rPr>
        <w:t>Пястолова</w:t>
      </w:r>
      <w:proofErr w:type="spellEnd"/>
      <w:r w:rsidRPr="00974674">
        <w:rPr>
          <w:sz w:val="24"/>
          <w:szCs w:val="24"/>
        </w:rPr>
        <w:t xml:space="preserve">. - М.: </w:t>
      </w:r>
      <w:proofErr w:type="spellStart"/>
      <w:r w:rsidRPr="00974674">
        <w:rPr>
          <w:sz w:val="24"/>
          <w:szCs w:val="24"/>
        </w:rPr>
        <w:t>А</w:t>
      </w:r>
      <w:r w:rsidRPr="00974674">
        <w:rPr>
          <w:sz w:val="24"/>
          <w:szCs w:val="24"/>
        </w:rPr>
        <w:t>г</w:t>
      </w:r>
      <w:r w:rsidRPr="00974674">
        <w:rPr>
          <w:sz w:val="24"/>
          <w:szCs w:val="24"/>
        </w:rPr>
        <w:t>ропромиздат</w:t>
      </w:r>
      <w:proofErr w:type="spellEnd"/>
      <w:r w:rsidRPr="00974674">
        <w:rPr>
          <w:sz w:val="24"/>
          <w:szCs w:val="24"/>
        </w:rPr>
        <w:t>, 2009. - 160 с.</w:t>
      </w:r>
    </w:p>
    <w:p w:rsidR="006A4453" w:rsidRPr="00974674" w:rsidRDefault="006A4453" w:rsidP="00530B57">
      <w:pPr>
        <w:ind w:firstLine="709"/>
        <w:rPr>
          <w:sz w:val="24"/>
          <w:szCs w:val="24"/>
        </w:rPr>
      </w:pPr>
      <w:bookmarkStart w:id="142" w:name="bookmark48"/>
      <w:r w:rsidRPr="00974674">
        <w:rPr>
          <w:sz w:val="24"/>
          <w:szCs w:val="24"/>
        </w:rPr>
        <w:t>2.</w:t>
      </w:r>
      <w:r w:rsidRPr="00974674">
        <w:rPr>
          <w:sz w:val="24"/>
          <w:szCs w:val="24"/>
        </w:rPr>
        <w:tab/>
      </w:r>
      <w:proofErr w:type="spellStart"/>
      <w:r w:rsidRPr="00974674">
        <w:rPr>
          <w:sz w:val="24"/>
          <w:szCs w:val="24"/>
        </w:rPr>
        <w:t>Сибикин</w:t>
      </w:r>
      <w:proofErr w:type="spellEnd"/>
      <w:r w:rsidRPr="00974674">
        <w:rPr>
          <w:sz w:val="24"/>
          <w:szCs w:val="24"/>
        </w:rPr>
        <w:t xml:space="preserve"> Ю.Д., </w:t>
      </w:r>
      <w:proofErr w:type="spellStart"/>
      <w:r w:rsidRPr="00974674">
        <w:rPr>
          <w:sz w:val="24"/>
          <w:szCs w:val="24"/>
        </w:rPr>
        <w:t>Сибикин</w:t>
      </w:r>
      <w:proofErr w:type="spellEnd"/>
      <w:r w:rsidRPr="00974674">
        <w:rPr>
          <w:sz w:val="24"/>
          <w:szCs w:val="24"/>
        </w:rPr>
        <w:t xml:space="preserve"> М.Ю. Технология электромонтажных работ: Учеб</w:t>
      </w:r>
      <w:proofErr w:type="gramStart"/>
      <w:r w:rsidRPr="00974674">
        <w:rPr>
          <w:sz w:val="24"/>
          <w:szCs w:val="24"/>
        </w:rPr>
        <w:t>.</w:t>
      </w:r>
      <w:proofErr w:type="gramEnd"/>
      <w:r w:rsidRPr="00974674">
        <w:rPr>
          <w:sz w:val="24"/>
          <w:szCs w:val="24"/>
        </w:rPr>
        <w:t xml:space="preserve"> </w:t>
      </w:r>
      <w:proofErr w:type="gramStart"/>
      <w:r w:rsidRPr="00974674">
        <w:rPr>
          <w:sz w:val="24"/>
          <w:szCs w:val="24"/>
        </w:rPr>
        <w:t>п</w:t>
      </w:r>
      <w:proofErr w:type="gramEnd"/>
      <w:r w:rsidRPr="00974674">
        <w:rPr>
          <w:sz w:val="24"/>
          <w:szCs w:val="24"/>
        </w:rPr>
        <w:t>ос</w:t>
      </w:r>
      <w:r w:rsidRPr="00974674">
        <w:rPr>
          <w:sz w:val="24"/>
          <w:szCs w:val="24"/>
        </w:rPr>
        <w:t>о</w:t>
      </w:r>
      <w:r w:rsidRPr="00974674">
        <w:rPr>
          <w:sz w:val="24"/>
          <w:szCs w:val="24"/>
        </w:rPr>
        <w:t xml:space="preserve">бие для проф. учеб. заведений. - М.: </w:t>
      </w:r>
      <w:proofErr w:type="spellStart"/>
      <w:r w:rsidRPr="00974674">
        <w:rPr>
          <w:sz w:val="24"/>
          <w:szCs w:val="24"/>
        </w:rPr>
        <w:t>Высш</w:t>
      </w:r>
      <w:proofErr w:type="spellEnd"/>
      <w:r w:rsidRPr="00974674">
        <w:rPr>
          <w:sz w:val="24"/>
          <w:szCs w:val="24"/>
        </w:rPr>
        <w:t xml:space="preserve">. </w:t>
      </w:r>
      <w:proofErr w:type="spellStart"/>
      <w:r w:rsidRPr="00974674">
        <w:rPr>
          <w:sz w:val="24"/>
          <w:szCs w:val="24"/>
        </w:rPr>
        <w:t>шк</w:t>
      </w:r>
      <w:proofErr w:type="spellEnd"/>
      <w:r w:rsidRPr="00974674">
        <w:rPr>
          <w:sz w:val="24"/>
          <w:szCs w:val="24"/>
        </w:rPr>
        <w:t>.; Изд. центр «Академия», 2012. - 301 с.</w:t>
      </w:r>
      <w:bookmarkEnd w:id="142"/>
    </w:p>
    <w:p w:rsidR="003412B5" w:rsidRPr="00974674" w:rsidRDefault="003412B5" w:rsidP="00530B57">
      <w:pPr>
        <w:ind w:firstLine="709"/>
        <w:rPr>
          <w:sz w:val="24"/>
          <w:szCs w:val="24"/>
        </w:rPr>
      </w:pPr>
    </w:p>
    <w:p w:rsidR="003412B5" w:rsidRPr="00974674" w:rsidRDefault="003412B5" w:rsidP="00530B57">
      <w:pPr>
        <w:pStyle w:val="1"/>
        <w:ind w:firstLine="709"/>
        <w:rPr>
          <w:b/>
          <w:szCs w:val="24"/>
          <w:u w:val="single"/>
        </w:rPr>
      </w:pPr>
      <w:bookmarkStart w:id="143" w:name="_Toc33206769"/>
      <w:r w:rsidRPr="00974674">
        <w:rPr>
          <w:b/>
          <w:szCs w:val="24"/>
        </w:rPr>
        <w:t xml:space="preserve">Практическое занятие №  </w:t>
      </w:r>
      <w:r w:rsidR="007D33AB" w:rsidRPr="00974674">
        <w:rPr>
          <w:b/>
          <w:szCs w:val="24"/>
        </w:rPr>
        <w:t>7</w:t>
      </w:r>
      <w:r w:rsidRPr="00974674">
        <w:rPr>
          <w:b/>
          <w:szCs w:val="24"/>
        </w:rPr>
        <w:t xml:space="preserve"> Тема «Монтаж проводов в стальных и пластмассовых трубах»</w:t>
      </w:r>
      <w:bookmarkEnd w:id="143"/>
    </w:p>
    <w:p w:rsidR="003412B5" w:rsidRPr="00974674" w:rsidRDefault="003412B5" w:rsidP="00530B57">
      <w:pPr>
        <w:ind w:firstLine="709"/>
        <w:rPr>
          <w:sz w:val="24"/>
          <w:szCs w:val="24"/>
        </w:rPr>
      </w:pPr>
    </w:p>
    <w:p w:rsidR="003412B5" w:rsidRPr="00974674" w:rsidRDefault="003412B5" w:rsidP="00530B57">
      <w:pPr>
        <w:ind w:firstLine="709"/>
        <w:rPr>
          <w:b/>
          <w:sz w:val="24"/>
          <w:szCs w:val="24"/>
        </w:rPr>
      </w:pPr>
      <w:r w:rsidRPr="00974674">
        <w:rPr>
          <w:b/>
          <w:sz w:val="24"/>
          <w:szCs w:val="24"/>
        </w:rPr>
        <w:t>Цель работы</w:t>
      </w:r>
    </w:p>
    <w:p w:rsidR="003412B5" w:rsidRPr="00974674" w:rsidRDefault="003412B5" w:rsidP="00530B57">
      <w:pPr>
        <w:ind w:firstLine="709"/>
        <w:rPr>
          <w:sz w:val="24"/>
          <w:szCs w:val="24"/>
        </w:rPr>
      </w:pPr>
      <w:r w:rsidRPr="00974674">
        <w:rPr>
          <w:sz w:val="24"/>
          <w:szCs w:val="24"/>
        </w:rPr>
        <w:t>Ознакомиться с материалами и инструментом для монтажа электропроводок.</w:t>
      </w:r>
    </w:p>
    <w:p w:rsidR="003412B5" w:rsidRPr="00974674" w:rsidRDefault="003412B5" w:rsidP="00530B57">
      <w:pPr>
        <w:ind w:firstLine="709"/>
        <w:rPr>
          <w:sz w:val="24"/>
          <w:szCs w:val="24"/>
        </w:rPr>
      </w:pPr>
      <w:r w:rsidRPr="00974674">
        <w:rPr>
          <w:sz w:val="24"/>
          <w:szCs w:val="24"/>
        </w:rPr>
        <w:t>Изучить технологию монтажа электропроводок в трубах.</w:t>
      </w:r>
    </w:p>
    <w:p w:rsidR="003412B5" w:rsidRPr="00974674" w:rsidRDefault="003412B5" w:rsidP="00530B57">
      <w:pPr>
        <w:ind w:firstLine="709"/>
        <w:rPr>
          <w:b/>
          <w:sz w:val="24"/>
          <w:szCs w:val="24"/>
        </w:rPr>
      </w:pPr>
      <w:r w:rsidRPr="00974674">
        <w:rPr>
          <w:sz w:val="24"/>
          <w:szCs w:val="24"/>
        </w:rPr>
        <w:t>Научиться выполнять замеры, составлять эскизы и заявки на электропроводки.</w:t>
      </w:r>
      <w:r w:rsidRPr="00974674">
        <w:rPr>
          <w:sz w:val="24"/>
          <w:szCs w:val="24"/>
        </w:rPr>
        <w:br/>
      </w:r>
      <w:r w:rsidRPr="00974674">
        <w:rPr>
          <w:b/>
          <w:sz w:val="24"/>
          <w:szCs w:val="24"/>
        </w:rPr>
        <w:t>Задание к работе</w:t>
      </w:r>
    </w:p>
    <w:p w:rsidR="003412B5" w:rsidRPr="00974674" w:rsidRDefault="003412B5" w:rsidP="00530B57">
      <w:pPr>
        <w:ind w:firstLine="709"/>
        <w:rPr>
          <w:sz w:val="24"/>
          <w:szCs w:val="24"/>
        </w:rPr>
      </w:pPr>
      <w:r w:rsidRPr="00974674">
        <w:rPr>
          <w:sz w:val="24"/>
          <w:szCs w:val="24"/>
        </w:rPr>
        <w:t>1.</w:t>
      </w:r>
      <w:r w:rsidRPr="00974674">
        <w:rPr>
          <w:sz w:val="24"/>
          <w:szCs w:val="24"/>
        </w:rPr>
        <w:tab/>
        <w:t>Изучить и технологию монтажа электропроводок в трубах, образцы материалов и инструмента для их монтажа.</w:t>
      </w:r>
    </w:p>
    <w:p w:rsidR="003412B5" w:rsidRPr="00974674" w:rsidRDefault="003412B5" w:rsidP="00530B57">
      <w:pPr>
        <w:ind w:firstLine="709"/>
        <w:rPr>
          <w:sz w:val="24"/>
          <w:szCs w:val="24"/>
        </w:rPr>
      </w:pPr>
      <w:r w:rsidRPr="00974674">
        <w:rPr>
          <w:sz w:val="24"/>
          <w:szCs w:val="24"/>
        </w:rPr>
        <w:t>2.</w:t>
      </w:r>
      <w:r w:rsidRPr="00974674">
        <w:rPr>
          <w:sz w:val="24"/>
          <w:szCs w:val="24"/>
        </w:rPr>
        <w:tab/>
        <w:t>Собрать трубопровод из элементов заготовок и затянуть провода.</w:t>
      </w:r>
    </w:p>
    <w:p w:rsidR="003412B5" w:rsidRPr="00974674" w:rsidRDefault="003412B5" w:rsidP="00530B57">
      <w:pPr>
        <w:ind w:firstLine="709"/>
        <w:rPr>
          <w:sz w:val="24"/>
          <w:szCs w:val="24"/>
        </w:rPr>
      </w:pPr>
      <w:r w:rsidRPr="00974674">
        <w:rPr>
          <w:sz w:val="24"/>
          <w:szCs w:val="24"/>
        </w:rPr>
        <w:t>3.</w:t>
      </w:r>
      <w:r w:rsidRPr="00974674">
        <w:rPr>
          <w:sz w:val="24"/>
          <w:szCs w:val="24"/>
        </w:rPr>
        <w:tab/>
        <w:t xml:space="preserve">Измерить сопротивление изоляции электропроводок и проверить непрерывность цепи </w:t>
      </w:r>
      <w:proofErr w:type="spellStart"/>
      <w:r w:rsidRPr="00974674">
        <w:rPr>
          <w:sz w:val="24"/>
          <w:szCs w:val="24"/>
        </w:rPr>
        <w:t>зануления</w:t>
      </w:r>
      <w:proofErr w:type="spellEnd"/>
      <w:r w:rsidRPr="00974674">
        <w:rPr>
          <w:sz w:val="24"/>
          <w:szCs w:val="24"/>
        </w:rPr>
        <w:t>.</w:t>
      </w:r>
    </w:p>
    <w:p w:rsidR="003412B5" w:rsidRPr="00974674" w:rsidRDefault="003412B5" w:rsidP="00530B57">
      <w:pPr>
        <w:ind w:firstLine="709"/>
        <w:rPr>
          <w:sz w:val="24"/>
          <w:szCs w:val="24"/>
        </w:rPr>
      </w:pPr>
      <w:r w:rsidRPr="00974674">
        <w:rPr>
          <w:sz w:val="24"/>
          <w:szCs w:val="24"/>
        </w:rPr>
        <w:t>4.</w:t>
      </w:r>
      <w:r w:rsidRPr="00974674">
        <w:rPr>
          <w:sz w:val="24"/>
          <w:szCs w:val="24"/>
        </w:rPr>
        <w:tab/>
        <w:t xml:space="preserve">Под руководством преподавателя подключить проводки к </w:t>
      </w:r>
      <w:proofErr w:type="spellStart"/>
      <w:r w:rsidRPr="00974674">
        <w:rPr>
          <w:sz w:val="24"/>
          <w:szCs w:val="24"/>
        </w:rPr>
        <w:t>электроприемнику</w:t>
      </w:r>
      <w:proofErr w:type="spellEnd"/>
      <w:r w:rsidRPr="00974674">
        <w:rPr>
          <w:sz w:val="24"/>
          <w:szCs w:val="24"/>
        </w:rPr>
        <w:t xml:space="preserve"> и с</w:t>
      </w:r>
      <w:r w:rsidRPr="00974674">
        <w:rPr>
          <w:sz w:val="24"/>
          <w:szCs w:val="24"/>
        </w:rPr>
        <w:t>е</w:t>
      </w:r>
      <w:r w:rsidRPr="00974674">
        <w:rPr>
          <w:sz w:val="24"/>
          <w:szCs w:val="24"/>
        </w:rPr>
        <w:t>ти, проверить их работу.</w:t>
      </w:r>
    </w:p>
    <w:p w:rsidR="003412B5" w:rsidRPr="00974674" w:rsidRDefault="003412B5" w:rsidP="00530B57">
      <w:pPr>
        <w:ind w:firstLine="709"/>
        <w:rPr>
          <w:b/>
          <w:sz w:val="24"/>
          <w:szCs w:val="24"/>
        </w:rPr>
      </w:pPr>
      <w:r w:rsidRPr="00974674">
        <w:rPr>
          <w:b/>
          <w:sz w:val="24"/>
          <w:szCs w:val="24"/>
        </w:rPr>
        <w:t>Общие сведения</w:t>
      </w:r>
    </w:p>
    <w:p w:rsidR="003412B5" w:rsidRPr="00974674" w:rsidRDefault="003412B5" w:rsidP="00530B57">
      <w:pPr>
        <w:ind w:firstLine="709"/>
        <w:rPr>
          <w:sz w:val="24"/>
          <w:szCs w:val="24"/>
        </w:rPr>
      </w:pPr>
      <w:r w:rsidRPr="00974674">
        <w:rPr>
          <w:sz w:val="24"/>
          <w:szCs w:val="24"/>
        </w:rPr>
        <w:t>Электропроводки в трубах выполняют с целью их защиты от механических</w:t>
      </w:r>
      <w:r w:rsidRPr="00974674">
        <w:rPr>
          <w:sz w:val="24"/>
          <w:szCs w:val="24"/>
        </w:rPr>
        <w:br/>
        <w:t>повреждений или от воздействия окружающей среды (например, сырость,</w:t>
      </w:r>
      <w:r w:rsidRPr="00974674">
        <w:rPr>
          <w:sz w:val="24"/>
          <w:szCs w:val="24"/>
        </w:rPr>
        <w:br/>
        <w:t>взрывоопасные смеси, химически активные газы).</w:t>
      </w:r>
    </w:p>
    <w:p w:rsidR="003412B5" w:rsidRPr="00974674" w:rsidRDefault="003412B5" w:rsidP="00530B57">
      <w:pPr>
        <w:ind w:firstLine="709"/>
        <w:rPr>
          <w:sz w:val="24"/>
          <w:szCs w:val="24"/>
        </w:rPr>
      </w:pPr>
      <w:r w:rsidRPr="00974674">
        <w:rPr>
          <w:sz w:val="24"/>
          <w:szCs w:val="24"/>
        </w:rPr>
        <w:t xml:space="preserve">Для электропроводок применяют: стальные обыкновенные </w:t>
      </w:r>
      <w:proofErr w:type="spellStart"/>
      <w:r w:rsidRPr="00974674">
        <w:rPr>
          <w:sz w:val="24"/>
          <w:szCs w:val="24"/>
        </w:rPr>
        <w:t>водогазопроводные</w:t>
      </w:r>
      <w:proofErr w:type="spellEnd"/>
      <w:r w:rsidRPr="00974674">
        <w:rPr>
          <w:sz w:val="24"/>
          <w:szCs w:val="24"/>
        </w:rPr>
        <w:t xml:space="preserve">  трубы; стальные легкие (тонкостенные) </w:t>
      </w:r>
      <w:proofErr w:type="spellStart"/>
      <w:r w:rsidRPr="00974674">
        <w:rPr>
          <w:sz w:val="24"/>
          <w:szCs w:val="24"/>
        </w:rPr>
        <w:t>водогазопроводные</w:t>
      </w:r>
      <w:proofErr w:type="spellEnd"/>
      <w:r w:rsidRPr="00974674">
        <w:rPr>
          <w:sz w:val="24"/>
          <w:szCs w:val="24"/>
        </w:rPr>
        <w:t xml:space="preserve"> трубы; полиэтиленовые и полипропилен</w:t>
      </w:r>
      <w:r w:rsidRPr="00974674">
        <w:rPr>
          <w:sz w:val="24"/>
          <w:szCs w:val="24"/>
        </w:rPr>
        <w:t>о</w:t>
      </w:r>
      <w:r w:rsidRPr="00974674">
        <w:rPr>
          <w:sz w:val="24"/>
          <w:szCs w:val="24"/>
        </w:rPr>
        <w:t>вые трубы; винипластовые трубы; металлические глухие стальные короба; металлические ги</w:t>
      </w:r>
      <w:r w:rsidRPr="00974674">
        <w:rPr>
          <w:sz w:val="24"/>
          <w:szCs w:val="24"/>
        </w:rPr>
        <w:t>б</w:t>
      </w:r>
      <w:r w:rsidRPr="00974674">
        <w:rPr>
          <w:sz w:val="24"/>
          <w:szCs w:val="24"/>
        </w:rPr>
        <w:t>кие рукава, гибкие гофрированные трубы и гибкие армированные трубы [1, 2, 3, 4, 5].</w:t>
      </w:r>
    </w:p>
    <w:p w:rsidR="003412B5" w:rsidRPr="00974674" w:rsidRDefault="003412B5" w:rsidP="00530B57">
      <w:pPr>
        <w:ind w:firstLine="709"/>
        <w:rPr>
          <w:sz w:val="24"/>
          <w:szCs w:val="24"/>
        </w:rPr>
      </w:pPr>
      <w:r w:rsidRPr="00974674">
        <w:rPr>
          <w:sz w:val="24"/>
          <w:szCs w:val="24"/>
        </w:rPr>
        <w:t>Правилами устройства электроустановок установлены ограничения на применение труб:</w:t>
      </w:r>
    </w:p>
    <w:p w:rsidR="003412B5" w:rsidRPr="00974674" w:rsidRDefault="003412B5" w:rsidP="00530B57">
      <w:pPr>
        <w:ind w:firstLine="709"/>
        <w:rPr>
          <w:sz w:val="24"/>
          <w:szCs w:val="24"/>
        </w:rPr>
      </w:pPr>
      <w:r w:rsidRPr="00974674">
        <w:rPr>
          <w:sz w:val="24"/>
          <w:szCs w:val="24"/>
        </w:rPr>
        <w:t>-</w:t>
      </w:r>
      <w:r w:rsidRPr="00974674">
        <w:rPr>
          <w:sz w:val="24"/>
          <w:szCs w:val="24"/>
        </w:rPr>
        <w:tab/>
        <w:t xml:space="preserve">обыкновенные </w:t>
      </w:r>
      <w:proofErr w:type="spellStart"/>
      <w:r w:rsidRPr="00974674">
        <w:rPr>
          <w:sz w:val="24"/>
          <w:szCs w:val="24"/>
        </w:rPr>
        <w:t>водогазопроводные</w:t>
      </w:r>
      <w:proofErr w:type="spellEnd"/>
      <w:r w:rsidRPr="00974674">
        <w:rPr>
          <w:sz w:val="24"/>
          <w:szCs w:val="24"/>
        </w:rPr>
        <w:t xml:space="preserve"> трубы рекомендуют только для</w:t>
      </w:r>
      <w:r w:rsidRPr="00974674">
        <w:rPr>
          <w:sz w:val="24"/>
          <w:szCs w:val="24"/>
        </w:rPr>
        <w:br/>
        <w:t xml:space="preserve">электропроводок в наружных установках, помещениях </w:t>
      </w:r>
      <w:proofErr w:type="gramStart"/>
      <w:r w:rsidRPr="00974674">
        <w:rPr>
          <w:sz w:val="24"/>
          <w:szCs w:val="24"/>
        </w:rPr>
        <w:t>со</w:t>
      </w:r>
      <w:proofErr w:type="gramEnd"/>
      <w:r w:rsidRPr="00974674">
        <w:rPr>
          <w:sz w:val="24"/>
          <w:szCs w:val="24"/>
        </w:rPr>
        <w:t xml:space="preserve"> взрывоопасной или</w:t>
      </w:r>
      <w:r w:rsidRPr="00974674">
        <w:rPr>
          <w:sz w:val="24"/>
          <w:szCs w:val="24"/>
        </w:rPr>
        <w:br/>
        <w:t>химически активной средой; во всяких других помещениях - только как</w:t>
      </w:r>
      <w:r w:rsidRPr="00974674">
        <w:rPr>
          <w:sz w:val="24"/>
          <w:szCs w:val="24"/>
        </w:rPr>
        <w:br/>
        <w:t>исключение, при наличии экономических обоснований;</w:t>
      </w:r>
    </w:p>
    <w:p w:rsidR="003412B5" w:rsidRPr="00974674" w:rsidRDefault="003412B5" w:rsidP="00530B57">
      <w:pPr>
        <w:ind w:firstLine="709"/>
        <w:rPr>
          <w:sz w:val="24"/>
          <w:szCs w:val="24"/>
        </w:rPr>
      </w:pPr>
      <w:r w:rsidRPr="00974674">
        <w:rPr>
          <w:sz w:val="24"/>
          <w:szCs w:val="24"/>
        </w:rPr>
        <w:t>-</w:t>
      </w:r>
      <w:r w:rsidRPr="00974674">
        <w:rPr>
          <w:sz w:val="24"/>
          <w:szCs w:val="24"/>
        </w:rPr>
        <w:tab/>
        <w:t>запрещено применение: стальных тонкостенных труб и коробов (с толщиной ст</w:t>
      </w:r>
      <w:r w:rsidRPr="00974674">
        <w:rPr>
          <w:sz w:val="24"/>
          <w:szCs w:val="24"/>
        </w:rPr>
        <w:t>е</w:t>
      </w:r>
      <w:r w:rsidRPr="00974674">
        <w:rPr>
          <w:sz w:val="24"/>
          <w:szCs w:val="24"/>
        </w:rPr>
        <w:t>нок 2 мм и меньше) в сырых, особо сырых помещениях и в наружных установках;</w:t>
      </w:r>
    </w:p>
    <w:p w:rsidR="003412B5" w:rsidRPr="00974674" w:rsidRDefault="003412B5" w:rsidP="00530B57">
      <w:pPr>
        <w:ind w:firstLine="709"/>
        <w:rPr>
          <w:sz w:val="24"/>
          <w:szCs w:val="24"/>
        </w:rPr>
      </w:pPr>
      <w:r w:rsidRPr="00974674">
        <w:rPr>
          <w:sz w:val="24"/>
          <w:szCs w:val="24"/>
        </w:rPr>
        <w:t>-</w:t>
      </w:r>
      <w:r w:rsidRPr="00974674">
        <w:rPr>
          <w:sz w:val="24"/>
          <w:szCs w:val="24"/>
        </w:rPr>
        <w:tab/>
        <w:t>неметаллических труб во взрывоопасных помещениях, а при открытой прокладке в зрелищных предприятиях, клубах, детских и лечебных учреждениях и на чердаках;</w:t>
      </w:r>
    </w:p>
    <w:p w:rsidR="003412B5" w:rsidRPr="00974674" w:rsidRDefault="003412B5" w:rsidP="00530B57">
      <w:pPr>
        <w:ind w:firstLine="709"/>
        <w:rPr>
          <w:sz w:val="24"/>
          <w:szCs w:val="24"/>
        </w:rPr>
      </w:pPr>
      <w:proofErr w:type="gramStart"/>
      <w:r w:rsidRPr="00974674">
        <w:rPr>
          <w:sz w:val="24"/>
          <w:szCs w:val="24"/>
        </w:rPr>
        <w:t>-</w:t>
      </w:r>
      <w:r w:rsidRPr="00974674">
        <w:rPr>
          <w:sz w:val="24"/>
          <w:szCs w:val="24"/>
        </w:rPr>
        <w:tab/>
        <w:t>полиэтиленовых и полипропиленовых в перечисленных выше помещениях для о</w:t>
      </w:r>
      <w:r w:rsidRPr="00974674">
        <w:rPr>
          <w:sz w:val="24"/>
          <w:szCs w:val="24"/>
        </w:rPr>
        <w:t>т</w:t>
      </w:r>
      <w:r w:rsidRPr="00974674">
        <w:rPr>
          <w:sz w:val="24"/>
          <w:szCs w:val="24"/>
        </w:rPr>
        <w:t>крытой и скрытой прокладки;</w:t>
      </w:r>
      <w:proofErr w:type="gramEnd"/>
    </w:p>
    <w:p w:rsidR="003412B5" w:rsidRPr="00974674" w:rsidRDefault="003412B5" w:rsidP="00530B57">
      <w:pPr>
        <w:ind w:firstLine="709"/>
        <w:rPr>
          <w:sz w:val="24"/>
          <w:szCs w:val="24"/>
        </w:rPr>
      </w:pPr>
      <w:r w:rsidRPr="00974674">
        <w:rPr>
          <w:sz w:val="24"/>
          <w:szCs w:val="24"/>
        </w:rPr>
        <w:t>-</w:t>
      </w:r>
      <w:r w:rsidRPr="00974674">
        <w:rPr>
          <w:sz w:val="24"/>
          <w:szCs w:val="24"/>
        </w:rPr>
        <w:tab/>
        <w:t>полипропиленовых труб для прокладки в животноводческих помещениях.</w:t>
      </w:r>
      <w:r w:rsidRPr="00974674">
        <w:rPr>
          <w:sz w:val="24"/>
          <w:szCs w:val="24"/>
        </w:rPr>
        <w:br/>
        <w:t>Винипластовые трубы по сгораемым основаниям должны прокладываться по намету штукату</w:t>
      </w:r>
      <w:r w:rsidRPr="00974674">
        <w:rPr>
          <w:sz w:val="24"/>
          <w:szCs w:val="24"/>
        </w:rPr>
        <w:t>р</w:t>
      </w:r>
      <w:r w:rsidRPr="00974674">
        <w:rPr>
          <w:sz w:val="24"/>
          <w:szCs w:val="24"/>
        </w:rPr>
        <w:lastRenderedPageBreak/>
        <w:t>ки 5 мм или по асбесту толщиной 3 мм. Запрещено прокладывать провода в трубах, проложе</w:t>
      </w:r>
      <w:r w:rsidRPr="00974674">
        <w:rPr>
          <w:sz w:val="24"/>
          <w:szCs w:val="24"/>
        </w:rPr>
        <w:t>н</w:t>
      </w:r>
      <w:r w:rsidRPr="00974674">
        <w:rPr>
          <w:sz w:val="24"/>
          <w:szCs w:val="24"/>
        </w:rPr>
        <w:t>ных в земле вне зданий.</w:t>
      </w:r>
    </w:p>
    <w:p w:rsidR="003412B5" w:rsidRPr="00974674" w:rsidRDefault="003412B5" w:rsidP="00530B57">
      <w:pPr>
        <w:ind w:firstLine="709"/>
        <w:rPr>
          <w:sz w:val="24"/>
          <w:szCs w:val="24"/>
        </w:rPr>
      </w:pPr>
      <w:r w:rsidRPr="00974674">
        <w:rPr>
          <w:sz w:val="24"/>
          <w:szCs w:val="24"/>
        </w:rPr>
        <w:t xml:space="preserve">Для открытой и скрытой электропроводки применяются гибкие гофрированные трубы из </w:t>
      </w:r>
      <w:proofErr w:type="spellStart"/>
      <w:r w:rsidRPr="00974674">
        <w:rPr>
          <w:sz w:val="24"/>
          <w:szCs w:val="24"/>
        </w:rPr>
        <w:t>самозатухающего</w:t>
      </w:r>
      <w:proofErr w:type="spellEnd"/>
      <w:r w:rsidRPr="00974674">
        <w:rPr>
          <w:sz w:val="24"/>
          <w:szCs w:val="24"/>
        </w:rPr>
        <w:t xml:space="preserve"> поливинилхлоридного (ПВХ) пластиката и </w:t>
      </w:r>
      <w:proofErr w:type="spellStart"/>
      <w:r w:rsidRPr="00974674">
        <w:rPr>
          <w:sz w:val="24"/>
          <w:szCs w:val="24"/>
        </w:rPr>
        <w:t>слабогорючего</w:t>
      </w:r>
      <w:proofErr w:type="spellEnd"/>
      <w:r w:rsidRPr="00974674">
        <w:rPr>
          <w:sz w:val="24"/>
          <w:szCs w:val="24"/>
        </w:rPr>
        <w:t xml:space="preserve"> полиэтилена ни</w:t>
      </w:r>
      <w:r w:rsidRPr="00974674">
        <w:rPr>
          <w:sz w:val="24"/>
          <w:szCs w:val="24"/>
        </w:rPr>
        <w:t>з</w:t>
      </w:r>
      <w:r w:rsidRPr="00974674">
        <w:rPr>
          <w:sz w:val="24"/>
          <w:szCs w:val="24"/>
        </w:rPr>
        <w:t>кого давления (ПНД), которые производятся в России предприятием ДКС («Диэлектрические кабельные системы»)</w:t>
      </w:r>
    </w:p>
    <w:p w:rsidR="003412B5" w:rsidRPr="00974674" w:rsidRDefault="003412B5" w:rsidP="00530B57">
      <w:pPr>
        <w:ind w:firstLine="709"/>
        <w:rPr>
          <w:sz w:val="24"/>
          <w:szCs w:val="24"/>
        </w:rPr>
      </w:pPr>
      <w:r w:rsidRPr="00974674">
        <w:rPr>
          <w:sz w:val="24"/>
          <w:szCs w:val="24"/>
        </w:rPr>
        <w:t>[4, 5]. Кроме этого, ДКС производит армированные трубы, перфорированные</w:t>
      </w:r>
      <w:r w:rsidRPr="00974674">
        <w:rPr>
          <w:sz w:val="24"/>
          <w:szCs w:val="24"/>
        </w:rPr>
        <w:br/>
        <w:t>короба, жесткие трубы, кабельные каналы и короба, металлические лотки и</w:t>
      </w:r>
      <w:r w:rsidRPr="00974674">
        <w:rPr>
          <w:sz w:val="24"/>
          <w:szCs w:val="24"/>
        </w:rPr>
        <w:br/>
        <w:t>модульные щитки.</w:t>
      </w:r>
    </w:p>
    <w:p w:rsidR="003412B5" w:rsidRPr="00974674" w:rsidRDefault="003412B5" w:rsidP="00530B57">
      <w:pPr>
        <w:ind w:firstLine="709"/>
        <w:rPr>
          <w:sz w:val="24"/>
          <w:szCs w:val="24"/>
        </w:rPr>
      </w:pPr>
      <w:r w:rsidRPr="00974674">
        <w:rPr>
          <w:sz w:val="24"/>
          <w:szCs w:val="24"/>
        </w:rPr>
        <w:t>Гибкая армированная труба ДКС для электропроводки состоит из прочного</w:t>
      </w:r>
      <w:r w:rsidRPr="00974674">
        <w:rPr>
          <w:sz w:val="24"/>
          <w:szCs w:val="24"/>
        </w:rPr>
        <w:br/>
        <w:t>спиралевидного каркаса, залитого ПВХ-пластикатом для герметизации.</w:t>
      </w:r>
      <w:r w:rsidRPr="00974674">
        <w:rPr>
          <w:sz w:val="24"/>
          <w:szCs w:val="24"/>
        </w:rPr>
        <w:br/>
        <w:t>Преимущества применения гофрированных труб ДКС при монтаже</w:t>
      </w:r>
      <w:r w:rsidRPr="00974674">
        <w:rPr>
          <w:sz w:val="24"/>
          <w:szCs w:val="24"/>
        </w:rPr>
        <w:br/>
        <w:t>электропроводки:</w:t>
      </w:r>
    </w:p>
    <w:p w:rsidR="003412B5" w:rsidRPr="00974674" w:rsidRDefault="003412B5" w:rsidP="00530B57">
      <w:pPr>
        <w:ind w:firstLine="709"/>
        <w:rPr>
          <w:sz w:val="24"/>
          <w:szCs w:val="24"/>
        </w:rPr>
      </w:pPr>
      <w:r w:rsidRPr="00974674">
        <w:rPr>
          <w:sz w:val="24"/>
          <w:szCs w:val="24"/>
        </w:rPr>
        <w:t>-</w:t>
      </w:r>
      <w:r w:rsidRPr="00974674">
        <w:rPr>
          <w:sz w:val="24"/>
          <w:szCs w:val="24"/>
        </w:rPr>
        <w:tab/>
        <w:t>дополнительная изоляция кабеля (сопротивление изоляции не менее 100 МОм) - исключается возможность поражения током при повреждении изоляции кабеля;</w:t>
      </w:r>
    </w:p>
    <w:p w:rsidR="003412B5" w:rsidRPr="00974674" w:rsidRDefault="003412B5" w:rsidP="00530B57">
      <w:pPr>
        <w:ind w:firstLine="709"/>
        <w:rPr>
          <w:sz w:val="24"/>
          <w:szCs w:val="24"/>
        </w:rPr>
      </w:pPr>
      <w:r w:rsidRPr="00974674">
        <w:rPr>
          <w:sz w:val="24"/>
          <w:szCs w:val="24"/>
        </w:rPr>
        <w:t>-</w:t>
      </w:r>
      <w:r w:rsidRPr="00974674">
        <w:rPr>
          <w:sz w:val="24"/>
          <w:szCs w:val="24"/>
        </w:rPr>
        <w:tab/>
        <w:t xml:space="preserve">не поддерживает горение (тест проволокой, нагретой до 650 </w:t>
      </w:r>
      <w:proofErr w:type="spellStart"/>
      <w:r w:rsidRPr="00974674">
        <w:rPr>
          <w:sz w:val="24"/>
          <w:szCs w:val="24"/>
          <w:vertAlign w:val="superscript"/>
        </w:rPr>
        <w:t>о</w:t>
      </w:r>
      <w:r w:rsidRPr="00974674">
        <w:rPr>
          <w:sz w:val="24"/>
          <w:szCs w:val="24"/>
        </w:rPr>
        <w:t>С</w:t>
      </w:r>
      <w:proofErr w:type="spellEnd"/>
      <w:r w:rsidRPr="00974674">
        <w:rPr>
          <w:sz w:val="24"/>
          <w:szCs w:val="24"/>
        </w:rPr>
        <w:t>);</w:t>
      </w:r>
    </w:p>
    <w:p w:rsidR="003412B5" w:rsidRPr="00974674" w:rsidRDefault="003412B5" w:rsidP="00530B57">
      <w:pPr>
        <w:ind w:firstLine="709"/>
        <w:rPr>
          <w:sz w:val="24"/>
          <w:szCs w:val="24"/>
        </w:rPr>
      </w:pPr>
      <w:r w:rsidRPr="00974674">
        <w:rPr>
          <w:sz w:val="24"/>
          <w:szCs w:val="24"/>
        </w:rPr>
        <w:t>-</w:t>
      </w:r>
      <w:r w:rsidRPr="00974674">
        <w:rPr>
          <w:sz w:val="24"/>
          <w:szCs w:val="24"/>
        </w:rPr>
        <w:tab/>
        <w:t>механическая защита от повреждений кабеля - гарантия безопасности и качества сети;</w:t>
      </w:r>
    </w:p>
    <w:p w:rsidR="003412B5" w:rsidRPr="00974674" w:rsidRDefault="003412B5" w:rsidP="00530B57">
      <w:pPr>
        <w:ind w:firstLine="709"/>
        <w:rPr>
          <w:sz w:val="24"/>
          <w:szCs w:val="24"/>
        </w:rPr>
      </w:pPr>
      <w:r w:rsidRPr="00974674">
        <w:rPr>
          <w:sz w:val="24"/>
          <w:szCs w:val="24"/>
        </w:rPr>
        <w:t>-</w:t>
      </w:r>
      <w:r w:rsidRPr="00974674">
        <w:rPr>
          <w:sz w:val="24"/>
          <w:szCs w:val="24"/>
        </w:rPr>
        <w:tab/>
        <w:t>в гофрированную трубу на фабрике закладывается стальной трос (протяжка) - сн</w:t>
      </w:r>
      <w:r w:rsidRPr="00974674">
        <w:rPr>
          <w:sz w:val="24"/>
          <w:szCs w:val="24"/>
        </w:rPr>
        <w:t>а</w:t>
      </w:r>
      <w:r w:rsidRPr="00974674">
        <w:rPr>
          <w:sz w:val="24"/>
          <w:szCs w:val="24"/>
        </w:rPr>
        <w:t>чала труба с протяжкой укладывается в стену, а при монтаже кабеля нужно лишь соединить концы троса и кабеля и потянуть трос с противоположного конца трубы - временные затраты на монтаж кабеля уменьшаются в 3 раза;</w:t>
      </w:r>
    </w:p>
    <w:p w:rsidR="003412B5" w:rsidRPr="00974674" w:rsidRDefault="003412B5" w:rsidP="00530B57">
      <w:pPr>
        <w:ind w:firstLine="709"/>
        <w:rPr>
          <w:sz w:val="24"/>
          <w:szCs w:val="24"/>
        </w:rPr>
      </w:pPr>
      <w:r w:rsidRPr="00974674">
        <w:rPr>
          <w:sz w:val="24"/>
          <w:szCs w:val="24"/>
        </w:rPr>
        <w:t>-</w:t>
      </w:r>
      <w:r w:rsidRPr="00974674">
        <w:rPr>
          <w:sz w:val="24"/>
          <w:szCs w:val="24"/>
        </w:rPr>
        <w:tab/>
        <w:t>вся гофрированная труба уложена в небольшие герметично упакованные бухты по 100, 50 и 25 м, а жесткая труба - в упаковки длиной по 2 и 3 метра;</w:t>
      </w:r>
    </w:p>
    <w:p w:rsidR="003412B5" w:rsidRPr="00974674" w:rsidRDefault="003412B5" w:rsidP="00530B57">
      <w:pPr>
        <w:ind w:firstLine="709"/>
        <w:rPr>
          <w:sz w:val="24"/>
          <w:szCs w:val="24"/>
        </w:rPr>
      </w:pPr>
      <w:r w:rsidRPr="00974674">
        <w:rPr>
          <w:sz w:val="24"/>
          <w:szCs w:val="24"/>
        </w:rPr>
        <w:t>-</w:t>
      </w:r>
      <w:r w:rsidRPr="00974674">
        <w:rPr>
          <w:sz w:val="24"/>
          <w:szCs w:val="24"/>
        </w:rPr>
        <w:tab/>
        <w:t xml:space="preserve">труба "ДКС", в отличие от </w:t>
      </w:r>
      <w:proofErr w:type="spellStart"/>
      <w:r w:rsidRPr="00974674">
        <w:rPr>
          <w:sz w:val="24"/>
          <w:szCs w:val="24"/>
        </w:rPr>
        <w:t>металлорукава</w:t>
      </w:r>
      <w:proofErr w:type="spellEnd"/>
      <w:r w:rsidRPr="00974674">
        <w:rPr>
          <w:sz w:val="24"/>
          <w:szCs w:val="24"/>
        </w:rPr>
        <w:t xml:space="preserve"> и металлической трубы, легка и удобна в транспортировке, погрузке и складировании, не требует утомительной резки и сварки, не ну</w:t>
      </w:r>
      <w:r w:rsidRPr="00974674">
        <w:rPr>
          <w:sz w:val="24"/>
          <w:szCs w:val="24"/>
        </w:rPr>
        <w:t>ж</w:t>
      </w:r>
      <w:r w:rsidRPr="00974674">
        <w:rPr>
          <w:sz w:val="24"/>
          <w:szCs w:val="24"/>
        </w:rPr>
        <w:t>дается в заземлении, не подвержена коррозии;</w:t>
      </w:r>
    </w:p>
    <w:p w:rsidR="003412B5" w:rsidRPr="00974674" w:rsidRDefault="003412B5" w:rsidP="00530B57">
      <w:pPr>
        <w:ind w:firstLine="709"/>
        <w:rPr>
          <w:sz w:val="24"/>
          <w:szCs w:val="24"/>
        </w:rPr>
      </w:pPr>
      <w:r w:rsidRPr="00974674">
        <w:rPr>
          <w:sz w:val="24"/>
          <w:szCs w:val="24"/>
        </w:rPr>
        <w:t>-</w:t>
      </w:r>
      <w:r w:rsidRPr="00974674">
        <w:rPr>
          <w:sz w:val="24"/>
          <w:szCs w:val="24"/>
        </w:rPr>
        <w:tab/>
        <w:t>применяется для скрытой проводки в потолках, стенах из негорючих и</w:t>
      </w:r>
      <w:r w:rsidRPr="00974674">
        <w:rPr>
          <w:sz w:val="24"/>
          <w:szCs w:val="24"/>
        </w:rPr>
        <w:br/>
      </w:r>
      <w:proofErr w:type="spellStart"/>
      <w:r w:rsidRPr="00974674">
        <w:rPr>
          <w:sz w:val="24"/>
          <w:szCs w:val="24"/>
        </w:rPr>
        <w:t>слабогорючих</w:t>
      </w:r>
      <w:proofErr w:type="spellEnd"/>
      <w:r w:rsidRPr="00974674">
        <w:rPr>
          <w:sz w:val="24"/>
          <w:szCs w:val="24"/>
        </w:rPr>
        <w:t xml:space="preserve"> материалов, в том числе и в полу;</w:t>
      </w:r>
    </w:p>
    <w:p w:rsidR="003412B5" w:rsidRPr="00974674" w:rsidRDefault="003412B5" w:rsidP="00530B57">
      <w:pPr>
        <w:ind w:firstLine="709"/>
        <w:rPr>
          <w:sz w:val="24"/>
          <w:szCs w:val="24"/>
        </w:rPr>
      </w:pPr>
      <w:r w:rsidRPr="00974674">
        <w:rPr>
          <w:sz w:val="24"/>
          <w:szCs w:val="24"/>
        </w:rPr>
        <w:t>-</w:t>
      </w:r>
      <w:r w:rsidRPr="00974674">
        <w:rPr>
          <w:sz w:val="24"/>
          <w:szCs w:val="24"/>
        </w:rPr>
        <w:tab/>
        <w:t>тяжелая и сверхтяжелая труба отличается дополнительной прочностью и спец</w:t>
      </w:r>
      <w:r w:rsidRPr="00974674">
        <w:rPr>
          <w:sz w:val="24"/>
          <w:szCs w:val="24"/>
        </w:rPr>
        <w:t>и</w:t>
      </w:r>
      <w:r w:rsidRPr="00974674">
        <w:rPr>
          <w:sz w:val="24"/>
          <w:szCs w:val="24"/>
        </w:rPr>
        <w:t>ально предназначена для монтажа в цементной стяжке или под заливку бетоном.</w:t>
      </w:r>
    </w:p>
    <w:p w:rsidR="003412B5" w:rsidRPr="00974674" w:rsidRDefault="003412B5" w:rsidP="00530B57">
      <w:pPr>
        <w:ind w:firstLine="709"/>
        <w:rPr>
          <w:sz w:val="24"/>
          <w:szCs w:val="24"/>
        </w:rPr>
      </w:pPr>
      <w:proofErr w:type="gramStart"/>
      <w:r w:rsidRPr="00974674">
        <w:rPr>
          <w:sz w:val="24"/>
          <w:szCs w:val="24"/>
        </w:rPr>
        <w:t xml:space="preserve">Предприятие ДКС выпускает трубы серий: 7 (полипропилен, цвет оранжевый и черный, монтаж в диапазоне температур -40 ... +100 </w:t>
      </w:r>
      <w:proofErr w:type="spellStart"/>
      <w:r w:rsidRPr="00974674">
        <w:rPr>
          <w:sz w:val="24"/>
          <w:szCs w:val="24"/>
          <w:vertAlign w:val="superscript"/>
        </w:rPr>
        <w:t>о</w:t>
      </w:r>
      <w:r w:rsidRPr="00974674">
        <w:rPr>
          <w:sz w:val="24"/>
          <w:szCs w:val="24"/>
        </w:rPr>
        <w:t>С</w:t>
      </w:r>
      <w:proofErr w:type="spellEnd"/>
      <w:r w:rsidRPr="00974674">
        <w:rPr>
          <w:sz w:val="24"/>
          <w:szCs w:val="24"/>
        </w:rPr>
        <w:t>), 8 (</w:t>
      </w:r>
      <w:proofErr w:type="spellStart"/>
      <w:r w:rsidRPr="00974674">
        <w:rPr>
          <w:sz w:val="24"/>
          <w:szCs w:val="24"/>
        </w:rPr>
        <w:t>слабогорючая</w:t>
      </w:r>
      <w:proofErr w:type="spellEnd"/>
      <w:r w:rsidRPr="00974674">
        <w:rPr>
          <w:sz w:val="24"/>
          <w:szCs w:val="24"/>
        </w:rPr>
        <w:br/>
        <w:t xml:space="preserve">композиция на основе полипропилена, цвет серый, диапазон температур -40 ... +100 </w:t>
      </w:r>
      <w:proofErr w:type="spellStart"/>
      <w:r w:rsidRPr="00974674">
        <w:rPr>
          <w:sz w:val="24"/>
          <w:szCs w:val="24"/>
          <w:vertAlign w:val="superscript"/>
        </w:rPr>
        <w:t>о</w:t>
      </w:r>
      <w:r w:rsidRPr="00974674">
        <w:rPr>
          <w:sz w:val="24"/>
          <w:szCs w:val="24"/>
        </w:rPr>
        <w:t>С</w:t>
      </w:r>
      <w:proofErr w:type="spellEnd"/>
      <w:r w:rsidRPr="00974674">
        <w:rPr>
          <w:sz w:val="24"/>
          <w:szCs w:val="24"/>
        </w:rPr>
        <w:t>), 9 (</w:t>
      </w:r>
      <w:proofErr w:type="spellStart"/>
      <w:r w:rsidRPr="00974674">
        <w:rPr>
          <w:sz w:val="24"/>
          <w:szCs w:val="24"/>
        </w:rPr>
        <w:t>с</w:t>
      </w:r>
      <w:r w:rsidRPr="00974674">
        <w:rPr>
          <w:sz w:val="24"/>
          <w:szCs w:val="24"/>
        </w:rPr>
        <w:t>а</w:t>
      </w:r>
      <w:r w:rsidRPr="00974674">
        <w:rPr>
          <w:sz w:val="24"/>
          <w:szCs w:val="24"/>
        </w:rPr>
        <w:t>мозатухающий</w:t>
      </w:r>
      <w:proofErr w:type="spellEnd"/>
      <w:r w:rsidRPr="00974674">
        <w:rPr>
          <w:sz w:val="24"/>
          <w:szCs w:val="24"/>
        </w:rPr>
        <w:t xml:space="preserve"> ПВХ-пластикат, цвет серый, монтаж при температуре -5 ... +60 </w:t>
      </w:r>
      <w:proofErr w:type="spellStart"/>
      <w:r w:rsidRPr="00974674">
        <w:rPr>
          <w:sz w:val="24"/>
          <w:szCs w:val="24"/>
          <w:vertAlign w:val="superscript"/>
        </w:rPr>
        <w:t>о</w:t>
      </w:r>
      <w:r w:rsidRPr="00974674">
        <w:rPr>
          <w:sz w:val="24"/>
          <w:szCs w:val="24"/>
        </w:rPr>
        <w:t>С</w:t>
      </w:r>
      <w:proofErr w:type="spellEnd"/>
      <w:r w:rsidRPr="00974674">
        <w:rPr>
          <w:sz w:val="24"/>
          <w:szCs w:val="24"/>
        </w:rPr>
        <w:t>) и 10 (</w:t>
      </w:r>
      <w:proofErr w:type="spellStart"/>
      <w:r w:rsidRPr="00974674">
        <w:rPr>
          <w:sz w:val="24"/>
          <w:szCs w:val="24"/>
        </w:rPr>
        <w:t>самоз</w:t>
      </w:r>
      <w:r w:rsidRPr="00974674">
        <w:rPr>
          <w:sz w:val="24"/>
          <w:szCs w:val="24"/>
        </w:rPr>
        <w:t>а</w:t>
      </w:r>
      <w:r w:rsidRPr="00974674">
        <w:rPr>
          <w:sz w:val="24"/>
          <w:szCs w:val="24"/>
        </w:rPr>
        <w:t>тухающий</w:t>
      </w:r>
      <w:proofErr w:type="spellEnd"/>
      <w:r w:rsidRPr="00974674">
        <w:rPr>
          <w:sz w:val="24"/>
          <w:szCs w:val="24"/>
        </w:rPr>
        <w:t xml:space="preserve"> полипропилен, цвет синий, монтаж при температуре -40 ... +100 </w:t>
      </w:r>
      <w:proofErr w:type="spellStart"/>
      <w:r w:rsidRPr="00974674">
        <w:rPr>
          <w:sz w:val="24"/>
          <w:szCs w:val="24"/>
          <w:vertAlign w:val="superscript"/>
        </w:rPr>
        <w:t>о</w:t>
      </w:r>
      <w:r w:rsidRPr="00974674">
        <w:rPr>
          <w:sz w:val="24"/>
          <w:szCs w:val="24"/>
        </w:rPr>
        <w:t>С</w:t>
      </w:r>
      <w:proofErr w:type="spellEnd"/>
      <w:r w:rsidRPr="00974674">
        <w:rPr>
          <w:sz w:val="24"/>
          <w:szCs w:val="24"/>
        </w:rPr>
        <w:t>).</w:t>
      </w:r>
      <w:proofErr w:type="gramEnd"/>
      <w:r w:rsidRPr="00974674">
        <w:rPr>
          <w:sz w:val="24"/>
          <w:szCs w:val="24"/>
        </w:rPr>
        <w:t xml:space="preserve"> Трубы имеют внешний диаметр от 16 до 50 мм. В бухте может быть от 100 до 15 м трубы.</w:t>
      </w:r>
    </w:p>
    <w:p w:rsidR="003412B5" w:rsidRPr="00974674" w:rsidRDefault="003412B5" w:rsidP="00530B57">
      <w:pPr>
        <w:ind w:firstLine="709"/>
        <w:rPr>
          <w:sz w:val="24"/>
          <w:szCs w:val="24"/>
        </w:rPr>
      </w:pPr>
      <w:r w:rsidRPr="00974674">
        <w:rPr>
          <w:sz w:val="24"/>
          <w:szCs w:val="24"/>
        </w:rPr>
        <w:t>Для монтажа открытой проводки по стенам, по потолкам из несгораемых и</w:t>
      </w:r>
      <w:r w:rsidRPr="00974674">
        <w:rPr>
          <w:sz w:val="24"/>
          <w:szCs w:val="24"/>
        </w:rPr>
        <w:br/>
      </w:r>
      <w:proofErr w:type="spellStart"/>
      <w:r w:rsidRPr="00974674">
        <w:rPr>
          <w:sz w:val="24"/>
          <w:szCs w:val="24"/>
        </w:rPr>
        <w:t>трудносгораемых</w:t>
      </w:r>
      <w:proofErr w:type="spellEnd"/>
      <w:r w:rsidRPr="00974674">
        <w:rPr>
          <w:sz w:val="24"/>
          <w:szCs w:val="24"/>
        </w:rPr>
        <w:t xml:space="preserve"> материалов при температуре от -5 до +60 </w:t>
      </w:r>
      <w:proofErr w:type="spellStart"/>
      <w:r w:rsidRPr="00974674">
        <w:rPr>
          <w:sz w:val="24"/>
          <w:szCs w:val="24"/>
          <w:vertAlign w:val="superscript"/>
        </w:rPr>
        <w:t>о</w:t>
      </w:r>
      <w:r w:rsidRPr="00974674">
        <w:rPr>
          <w:sz w:val="24"/>
          <w:szCs w:val="24"/>
        </w:rPr>
        <w:t>С</w:t>
      </w:r>
      <w:proofErr w:type="spellEnd"/>
      <w:r w:rsidRPr="00974674">
        <w:rPr>
          <w:sz w:val="24"/>
          <w:szCs w:val="24"/>
        </w:rPr>
        <w:t xml:space="preserve"> ДКС выпускает гладкую жесткую трубу из </w:t>
      </w:r>
      <w:proofErr w:type="spellStart"/>
      <w:r w:rsidRPr="00974674">
        <w:rPr>
          <w:sz w:val="24"/>
          <w:szCs w:val="24"/>
        </w:rPr>
        <w:t>самозатухающего</w:t>
      </w:r>
      <w:proofErr w:type="spellEnd"/>
      <w:r w:rsidRPr="00974674">
        <w:rPr>
          <w:sz w:val="24"/>
          <w:szCs w:val="24"/>
        </w:rPr>
        <w:t xml:space="preserve"> ПВХ-пластиката серого цвета наружным диаметром 16 ... 63 мм. Все жесткие трубы - в упаковке длиной по 2 и 3 метра.</w:t>
      </w:r>
    </w:p>
    <w:p w:rsidR="003412B5" w:rsidRPr="00974674" w:rsidRDefault="003412B5" w:rsidP="00530B57">
      <w:pPr>
        <w:ind w:firstLine="709"/>
        <w:rPr>
          <w:sz w:val="24"/>
          <w:szCs w:val="24"/>
        </w:rPr>
      </w:pPr>
      <w:r w:rsidRPr="00974674">
        <w:rPr>
          <w:sz w:val="24"/>
          <w:szCs w:val="24"/>
        </w:rPr>
        <w:t>Работы по монтажу электропроводок в трубах выполняют в две стадии при помощи м</w:t>
      </w:r>
      <w:r w:rsidRPr="00974674">
        <w:rPr>
          <w:sz w:val="24"/>
          <w:szCs w:val="24"/>
        </w:rPr>
        <w:t>е</w:t>
      </w:r>
      <w:r w:rsidRPr="00974674">
        <w:rPr>
          <w:sz w:val="24"/>
          <w:szCs w:val="24"/>
        </w:rPr>
        <w:t>ханизмов и индустриальных заготовок.</w:t>
      </w:r>
    </w:p>
    <w:p w:rsidR="003412B5" w:rsidRPr="00974674" w:rsidRDefault="003412B5" w:rsidP="00530B57">
      <w:pPr>
        <w:ind w:firstLine="709"/>
        <w:rPr>
          <w:sz w:val="24"/>
          <w:szCs w:val="24"/>
        </w:rPr>
      </w:pPr>
      <w:r w:rsidRPr="00974674">
        <w:rPr>
          <w:sz w:val="24"/>
          <w:szCs w:val="24"/>
        </w:rPr>
        <w:t>Заготовка трубопроводов для электропроводок. Заготовку ведут в мастерских на участках энергетической службы хозяйства по предварительным замерам. Материал и диаметр труб до</w:t>
      </w:r>
      <w:r w:rsidRPr="00974674">
        <w:rPr>
          <w:sz w:val="24"/>
          <w:szCs w:val="24"/>
        </w:rPr>
        <w:t>л</w:t>
      </w:r>
      <w:r w:rsidRPr="00974674">
        <w:rPr>
          <w:sz w:val="24"/>
          <w:szCs w:val="24"/>
        </w:rPr>
        <w:t>жен соответствовать проекту. Замеры и эскизы электропроводок в трубах выполняют специал</w:t>
      </w:r>
      <w:r w:rsidRPr="00974674">
        <w:rPr>
          <w:sz w:val="24"/>
          <w:szCs w:val="24"/>
        </w:rPr>
        <w:t>ь</w:t>
      </w:r>
      <w:r w:rsidRPr="00974674">
        <w:rPr>
          <w:sz w:val="24"/>
          <w:szCs w:val="24"/>
        </w:rPr>
        <w:t>но обученные лица или инженерно-технические работники. Трубы очищают и окрашивают внутри и снаружи. Изгибы труб выполняют с нормализованными радиусами и углами.</w:t>
      </w:r>
    </w:p>
    <w:p w:rsidR="003412B5" w:rsidRPr="00974674" w:rsidRDefault="003412B5" w:rsidP="00530B57">
      <w:pPr>
        <w:ind w:firstLine="709"/>
        <w:rPr>
          <w:sz w:val="24"/>
          <w:szCs w:val="24"/>
        </w:rPr>
      </w:pPr>
      <w:r w:rsidRPr="00974674">
        <w:rPr>
          <w:sz w:val="24"/>
          <w:szCs w:val="24"/>
        </w:rPr>
        <w:lastRenderedPageBreak/>
        <w:t>Разметка трубных трасс и составление эскизов на заготовку. Трассы размечают в соо</w:t>
      </w:r>
      <w:r w:rsidRPr="00974674">
        <w:rPr>
          <w:sz w:val="24"/>
          <w:szCs w:val="24"/>
        </w:rPr>
        <w:t>т</w:t>
      </w:r>
      <w:r w:rsidRPr="00974674">
        <w:rPr>
          <w:sz w:val="24"/>
          <w:szCs w:val="24"/>
        </w:rPr>
        <w:t>ветствии с их расположением на чертежах. Сначала отмечают расположение концов труб, по</w:t>
      </w:r>
      <w:r w:rsidRPr="00974674">
        <w:rPr>
          <w:sz w:val="24"/>
          <w:szCs w:val="24"/>
        </w:rPr>
        <w:t>д</w:t>
      </w:r>
      <w:r w:rsidRPr="00974674">
        <w:rPr>
          <w:sz w:val="24"/>
          <w:szCs w:val="24"/>
        </w:rPr>
        <w:t xml:space="preserve">ходящих к щитам, </w:t>
      </w:r>
      <w:proofErr w:type="spellStart"/>
      <w:r w:rsidRPr="00974674">
        <w:rPr>
          <w:sz w:val="24"/>
          <w:szCs w:val="24"/>
        </w:rPr>
        <w:t>электроприемникам</w:t>
      </w:r>
      <w:proofErr w:type="spellEnd"/>
      <w:r w:rsidRPr="00974674">
        <w:rPr>
          <w:sz w:val="24"/>
          <w:szCs w:val="24"/>
        </w:rPr>
        <w:t>, аппаратам управления. Затем размечают трассы эле</w:t>
      </w:r>
      <w:r w:rsidRPr="00974674">
        <w:rPr>
          <w:sz w:val="24"/>
          <w:szCs w:val="24"/>
        </w:rPr>
        <w:t>к</w:t>
      </w:r>
      <w:r w:rsidRPr="00974674">
        <w:rPr>
          <w:sz w:val="24"/>
          <w:szCs w:val="24"/>
        </w:rPr>
        <w:t>тропроводок, места установки коробов, углы поворотов, точки крепления.</w:t>
      </w:r>
    </w:p>
    <w:p w:rsidR="003412B5" w:rsidRPr="00974674" w:rsidRDefault="003412B5" w:rsidP="00530B57">
      <w:pPr>
        <w:ind w:firstLine="709"/>
        <w:rPr>
          <w:sz w:val="24"/>
          <w:szCs w:val="24"/>
        </w:rPr>
      </w:pPr>
      <w:r w:rsidRPr="00974674">
        <w:rPr>
          <w:sz w:val="24"/>
          <w:szCs w:val="24"/>
        </w:rPr>
        <w:t>При составлении замерочных эскизов (рис. 3.1) используют условные графические об</w:t>
      </w:r>
      <w:r w:rsidRPr="00974674">
        <w:rPr>
          <w:sz w:val="24"/>
          <w:szCs w:val="24"/>
        </w:rPr>
        <w:t>о</w:t>
      </w:r>
      <w:r w:rsidRPr="00974674">
        <w:rPr>
          <w:sz w:val="24"/>
          <w:szCs w:val="24"/>
        </w:rPr>
        <w:t>значения, приведенные в таблице 3.1.</w:t>
      </w:r>
    </w:p>
    <w:p w:rsidR="003412B5" w:rsidRPr="00974674" w:rsidRDefault="003412B5" w:rsidP="00530B57">
      <w:pPr>
        <w:ind w:firstLine="709"/>
        <w:rPr>
          <w:sz w:val="24"/>
          <w:szCs w:val="24"/>
        </w:rPr>
      </w:pPr>
      <w:r w:rsidRPr="00974674">
        <w:rPr>
          <w:sz w:val="24"/>
          <w:szCs w:val="24"/>
        </w:rPr>
        <w:t>Заготовка элементов трубопроводов. Стальные трубы сначала осматривают,</w:t>
      </w:r>
      <w:r w:rsidRPr="00974674">
        <w:rPr>
          <w:sz w:val="24"/>
          <w:szCs w:val="24"/>
        </w:rPr>
        <w:br/>
        <w:t>отбраковывают мятые, выправляют гнутые; очищают от грязи, ржавчины</w:t>
      </w:r>
      <w:r w:rsidRPr="00974674">
        <w:rPr>
          <w:sz w:val="24"/>
          <w:szCs w:val="24"/>
        </w:rPr>
        <w:br/>
        <w:t xml:space="preserve">металлической щеткой; внутри очищают </w:t>
      </w:r>
      <w:proofErr w:type="spellStart"/>
      <w:r w:rsidRPr="00974674">
        <w:rPr>
          <w:sz w:val="24"/>
          <w:szCs w:val="24"/>
        </w:rPr>
        <w:t>электросверлилкой</w:t>
      </w:r>
      <w:proofErr w:type="spellEnd"/>
      <w:r w:rsidRPr="00974674">
        <w:rPr>
          <w:sz w:val="24"/>
          <w:szCs w:val="24"/>
        </w:rPr>
        <w:t xml:space="preserve"> с ершиком на гибком валу; окр</w:t>
      </w:r>
      <w:r w:rsidRPr="00974674">
        <w:rPr>
          <w:sz w:val="24"/>
          <w:szCs w:val="24"/>
        </w:rPr>
        <w:t>а</w:t>
      </w:r>
      <w:r w:rsidRPr="00974674">
        <w:rPr>
          <w:sz w:val="24"/>
          <w:szCs w:val="24"/>
        </w:rPr>
        <w:t>шивают внутри и снаружи краскопультом или покрывают битумным лаком. Диаметр труб в</w:t>
      </w:r>
      <w:r w:rsidRPr="00974674">
        <w:rPr>
          <w:sz w:val="24"/>
          <w:szCs w:val="24"/>
        </w:rPr>
        <w:t>ы</w:t>
      </w:r>
      <w:r w:rsidRPr="00974674">
        <w:rPr>
          <w:sz w:val="24"/>
          <w:szCs w:val="24"/>
        </w:rPr>
        <w:t>бирают по номограмме [2] в зависимости от числа, площади сечения проводов и сложности трассы. По эскизам заготовки составляют ведомость (таблица 3.2).</w:t>
      </w:r>
    </w:p>
    <w:p w:rsidR="003412B5" w:rsidRPr="00974674" w:rsidRDefault="003412B5" w:rsidP="00530B57">
      <w:pPr>
        <w:ind w:firstLine="709"/>
        <w:rPr>
          <w:sz w:val="24"/>
          <w:szCs w:val="24"/>
        </w:rPr>
      </w:pPr>
      <w:proofErr w:type="gramStart"/>
      <w:r w:rsidRPr="00974674">
        <w:rPr>
          <w:sz w:val="24"/>
          <w:szCs w:val="24"/>
        </w:rPr>
        <w:t>Затем трубы размечают и режут ножовкой или абразивным кругом на маятниковой пиле; накатывают или нарезают резьбу (не менее пяти полных ниток) резьбонакатным патроном; сн</w:t>
      </w:r>
      <w:r w:rsidRPr="00974674">
        <w:rPr>
          <w:sz w:val="24"/>
          <w:szCs w:val="24"/>
        </w:rPr>
        <w:t>и</w:t>
      </w:r>
      <w:r w:rsidRPr="00974674">
        <w:rPr>
          <w:sz w:val="24"/>
          <w:szCs w:val="24"/>
        </w:rPr>
        <w:t xml:space="preserve">мают заусенцы в торцах </w:t>
      </w:r>
      <w:proofErr w:type="spellStart"/>
      <w:r w:rsidRPr="00974674">
        <w:rPr>
          <w:sz w:val="24"/>
          <w:szCs w:val="24"/>
        </w:rPr>
        <w:t>райбером</w:t>
      </w:r>
      <w:proofErr w:type="spellEnd"/>
      <w:r w:rsidRPr="00974674">
        <w:rPr>
          <w:sz w:val="24"/>
          <w:szCs w:val="24"/>
        </w:rPr>
        <w:t xml:space="preserve"> или напильником;</w:t>
      </w:r>
      <w:r w:rsidRPr="00974674">
        <w:rPr>
          <w:sz w:val="24"/>
          <w:szCs w:val="24"/>
        </w:rPr>
        <w:br/>
        <w:t xml:space="preserve">изгибают ручным или механическим </w:t>
      </w:r>
      <w:proofErr w:type="spellStart"/>
      <w:r w:rsidRPr="00974674">
        <w:rPr>
          <w:sz w:val="24"/>
          <w:szCs w:val="24"/>
        </w:rPr>
        <w:t>трубогибом</w:t>
      </w:r>
      <w:proofErr w:type="spellEnd"/>
      <w:r w:rsidRPr="00974674">
        <w:rPr>
          <w:sz w:val="24"/>
          <w:szCs w:val="24"/>
        </w:rPr>
        <w:t>, например ТРТ-24 (рис. 4.2), придерживаясь стандартных углов изгиба - 90°, 105, 120, 135, 150° и радиусов изгиба - 800 мм и 400 мм;</w:t>
      </w:r>
      <w:proofErr w:type="gramEnd"/>
      <w:r w:rsidRPr="00974674">
        <w:rPr>
          <w:sz w:val="24"/>
          <w:szCs w:val="24"/>
        </w:rPr>
        <w:t xml:space="preserve"> гот</w:t>
      </w:r>
      <w:r w:rsidRPr="00974674">
        <w:rPr>
          <w:sz w:val="24"/>
          <w:szCs w:val="24"/>
        </w:rPr>
        <w:t>о</w:t>
      </w:r>
      <w:r w:rsidRPr="00974674">
        <w:rPr>
          <w:sz w:val="24"/>
          <w:szCs w:val="24"/>
        </w:rPr>
        <w:t>вые элементы укомплектовывают коробками, муфтами, гайками, собирают в блоки, маркируют и отправляют на место монтажа.</w:t>
      </w:r>
    </w:p>
    <w:p w:rsidR="003412B5" w:rsidRPr="00974674" w:rsidRDefault="003412B5" w:rsidP="00530B57">
      <w:pPr>
        <w:ind w:firstLine="709"/>
        <w:rPr>
          <w:sz w:val="24"/>
          <w:szCs w:val="24"/>
        </w:rPr>
      </w:pPr>
      <w:r w:rsidRPr="00974674">
        <w:rPr>
          <w:noProof/>
          <w:sz w:val="24"/>
          <w:szCs w:val="24"/>
        </w:rPr>
        <w:drawing>
          <wp:inline distT="0" distB="0" distL="0" distR="0" wp14:anchorId="3244D0D0" wp14:editId="150B87EB">
            <wp:extent cx="3501789" cy="2924175"/>
            <wp:effectExtent l="0" t="0" r="381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3501789" cy="2924175"/>
                    </a:xfrm>
                    <a:prstGeom prst="rect">
                      <a:avLst/>
                    </a:prstGeom>
                    <a:noFill/>
                    <a:ln>
                      <a:noFill/>
                    </a:ln>
                  </pic:spPr>
                </pic:pic>
              </a:graphicData>
            </a:graphic>
          </wp:inline>
        </w:drawing>
      </w:r>
    </w:p>
    <w:p w:rsidR="003412B5" w:rsidRPr="00974674" w:rsidRDefault="003412B5" w:rsidP="00530B57">
      <w:pPr>
        <w:ind w:firstLine="709"/>
        <w:rPr>
          <w:sz w:val="24"/>
          <w:szCs w:val="24"/>
        </w:rPr>
      </w:pPr>
      <w:r w:rsidRPr="00974674">
        <w:rPr>
          <w:sz w:val="24"/>
          <w:szCs w:val="24"/>
        </w:rPr>
        <w:t>Рис. 3.1. Пример выполнения замерочного эскиза для трубной заготовки на</w:t>
      </w:r>
      <w:r w:rsidRPr="00974674">
        <w:rPr>
          <w:sz w:val="24"/>
          <w:szCs w:val="24"/>
        </w:rPr>
        <w:br/>
        <w:t>ответвление к электродвигателю:</w:t>
      </w:r>
    </w:p>
    <w:p w:rsidR="003412B5" w:rsidRPr="00974674" w:rsidRDefault="003412B5" w:rsidP="00530B57">
      <w:pPr>
        <w:ind w:firstLine="709"/>
        <w:rPr>
          <w:sz w:val="24"/>
          <w:szCs w:val="24"/>
        </w:rPr>
      </w:pPr>
      <w:r w:rsidRPr="00974674">
        <w:rPr>
          <w:sz w:val="24"/>
          <w:szCs w:val="24"/>
        </w:rPr>
        <w:t>1 - участок от коробки ответвления до пускателя магнитного; 2 - участок от</w:t>
      </w:r>
      <w:r w:rsidRPr="00974674">
        <w:rPr>
          <w:sz w:val="24"/>
          <w:szCs w:val="24"/>
        </w:rPr>
        <w:br/>
        <w:t>пускателя до электродвигателя</w:t>
      </w:r>
      <w:r w:rsidRPr="00974674">
        <w:rPr>
          <w:sz w:val="24"/>
          <w:szCs w:val="24"/>
        </w:rPr>
        <w:br/>
        <w:t>Таблица 3.1</w:t>
      </w:r>
    </w:p>
    <w:p w:rsidR="003412B5" w:rsidRPr="00974674" w:rsidRDefault="003412B5" w:rsidP="00530B57">
      <w:pPr>
        <w:ind w:firstLine="709"/>
        <w:rPr>
          <w:sz w:val="24"/>
          <w:szCs w:val="24"/>
        </w:rPr>
      </w:pPr>
      <w:r w:rsidRPr="00974674">
        <w:rPr>
          <w:noProof/>
          <w:sz w:val="24"/>
          <w:szCs w:val="24"/>
        </w:rPr>
        <w:lastRenderedPageBreak/>
        <w:drawing>
          <wp:inline distT="0" distB="0" distL="0" distR="0" wp14:anchorId="7669F95E" wp14:editId="5A90716D">
            <wp:extent cx="4894105" cy="5048250"/>
            <wp:effectExtent l="0" t="0" r="1905"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4901692" cy="5056076"/>
                    </a:xfrm>
                    <a:prstGeom prst="rect">
                      <a:avLst/>
                    </a:prstGeom>
                  </pic:spPr>
                </pic:pic>
              </a:graphicData>
            </a:graphic>
          </wp:inline>
        </w:drawing>
      </w:r>
    </w:p>
    <w:p w:rsidR="003412B5" w:rsidRPr="00974674" w:rsidRDefault="003412B5" w:rsidP="00530B57">
      <w:pPr>
        <w:ind w:firstLine="709"/>
        <w:rPr>
          <w:sz w:val="24"/>
          <w:szCs w:val="24"/>
        </w:rPr>
      </w:pPr>
      <w:r w:rsidRPr="00974674">
        <w:rPr>
          <w:sz w:val="24"/>
          <w:szCs w:val="24"/>
        </w:rPr>
        <w:t>Таблица 3.2</w:t>
      </w:r>
    </w:p>
    <w:p w:rsidR="003412B5" w:rsidRPr="00974674" w:rsidRDefault="003412B5" w:rsidP="00530B57">
      <w:pPr>
        <w:ind w:firstLine="709"/>
        <w:rPr>
          <w:sz w:val="24"/>
          <w:szCs w:val="24"/>
        </w:rPr>
      </w:pPr>
      <w:r w:rsidRPr="00974674">
        <w:rPr>
          <w:noProof/>
          <w:sz w:val="24"/>
          <w:szCs w:val="24"/>
        </w:rPr>
        <w:drawing>
          <wp:inline distT="0" distB="0" distL="0" distR="0" wp14:anchorId="725C3A30" wp14:editId="57312A3D">
            <wp:extent cx="6106287" cy="1476375"/>
            <wp:effectExtent l="0" t="0" r="8890" b="0"/>
            <wp:docPr id="288"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6106287" cy="1476375"/>
                    </a:xfrm>
                    <a:prstGeom prst="rect">
                      <a:avLst/>
                    </a:prstGeom>
                  </pic:spPr>
                </pic:pic>
              </a:graphicData>
            </a:graphic>
          </wp:inline>
        </w:drawing>
      </w:r>
    </w:p>
    <w:p w:rsidR="003412B5" w:rsidRPr="00974674" w:rsidRDefault="003412B5" w:rsidP="00530B57">
      <w:pPr>
        <w:ind w:firstLine="709"/>
        <w:rPr>
          <w:sz w:val="24"/>
          <w:szCs w:val="24"/>
        </w:rPr>
      </w:pPr>
      <w:r w:rsidRPr="00974674">
        <w:rPr>
          <w:noProof/>
          <w:sz w:val="24"/>
          <w:szCs w:val="24"/>
        </w:rPr>
        <w:drawing>
          <wp:inline distT="0" distB="0" distL="0" distR="0" wp14:anchorId="142E4818" wp14:editId="4E9083B4">
            <wp:extent cx="2047875" cy="1636858"/>
            <wp:effectExtent l="0" t="0" r="0" b="1905"/>
            <wp:docPr id="290" name="Рисунок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47875" cy="1636858"/>
                    </a:xfrm>
                    <a:prstGeom prst="rect">
                      <a:avLst/>
                    </a:prstGeom>
                    <a:noFill/>
                    <a:ln>
                      <a:noFill/>
                    </a:ln>
                  </pic:spPr>
                </pic:pic>
              </a:graphicData>
            </a:graphic>
          </wp:inline>
        </w:drawing>
      </w:r>
    </w:p>
    <w:p w:rsidR="003412B5" w:rsidRPr="00974674" w:rsidRDefault="003412B5" w:rsidP="00530B57">
      <w:pPr>
        <w:ind w:firstLine="709"/>
        <w:rPr>
          <w:sz w:val="24"/>
          <w:szCs w:val="24"/>
        </w:rPr>
      </w:pPr>
      <w:r w:rsidRPr="00974674">
        <w:rPr>
          <w:sz w:val="24"/>
          <w:szCs w:val="24"/>
        </w:rPr>
        <w:t xml:space="preserve">Рис. 3.2. Ручной </w:t>
      </w:r>
      <w:proofErr w:type="spellStart"/>
      <w:r w:rsidRPr="00974674">
        <w:rPr>
          <w:sz w:val="24"/>
          <w:szCs w:val="24"/>
        </w:rPr>
        <w:t>трубогиб</w:t>
      </w:r>
      <w:proofErr w:type="spellEnd"/>
      <w:r w:rsidRPr="00974674">
        <w:rPr>
          <w:sz w:val="24"/>
          <w:szCs w:val="24"/>
        </w:rPr>
        <w:t xml:space="preserve"> ТРТ-24:</w:t>
      </w:r>
    </w:p>
    <w:p w:rsidR="003412B5" w:rsidRPr="00974674" w:rsidRDefault="003412B5" w:rsidP="00530B57">
      <w:pPr>
        <w:ind w:firstLine="709"/>
        <w:rPr>
          <w:sz w:val="24"/>
          <w:szCs w:val="24"/>
        </w:rPr>
      </w:pPr>
      <w:r w:rsidRPr="00974674">
        <w:rPr>
          <w:sz w:val="24"/>
          <w:szCs w:val="24"/>
        </w:rPr>
        <w:lastRenderedPageBreak/>
        <w:t>1 - ролик; 2 - малая шестерня; 3 - рычаг; 4 - хомут; 5 - ручьевой сектор; 6 – большая ш</w:t>
      </w:r>
      <w:r w:rsidRPr="00974674">
        <w:rPr>
          <w:sz w:val="24"/>
          <w:szCs w:val="24"/>
        </w:rPr>
        <w:t>е</w:t>
      </w:r>
      <w:r w:rsidRPr="00974674">
        <w:rPr>
          <w:sz w:val="24"/>
          <w:szCs w:val="24"/>
        </w:rPr>
        <w:t>стерня; 7 - плита</w:t>
      </w:r>
    </w:p>
    <w:p w:rsidR="003412B5" w:rsidRPr="00974674" w:rsidRDefault="003412B5" w:rsidP="00530B57">
      <w:pPr>
        <w:ind w:firstLine="709"/>
        <w:rPr>
          <w:sz w:val="24"/>
          <w:szCs w:val="24"/>
        </w:rPr>
      </w:pPr>
      <w:r w:rsidRPr="00974674">
        <w:rPr>
          <w:sz w:val="24"/>
          <w:szCs w:val="24"/>
        </w:rPr>
        <w:t>Пластмассовые трубы изгибают только в горячем состоянии при температуре</w:t>
      </w:r>
      <w:r w:rsidRPr="00974674">
        <w:rPr>
          <w:sz w:val="24"/>
          <w:szCs w:val="24"/>
        </w:rPr>
        <w:br/>
        <w:t>100...130</w:t>
      </w:r>
      <w:proofErr w:type="gramStart"/>
      <w:r w:rsidRPr="00974674">
        <w:rPr>
          <w:sz w:val="24"/>
          <w:szCs w:val="24"/>
        </w:rPr>
        <w:t xml:space="preserve"> °С</w:t>
      </w:r>
      <w:proofErr w:type="gramEnd"/>
      <w:r w:rsidRPr="00974674">
        <w:rPr>
          <w:sz w:val="24"/>
          <w:szCs w:val="24"/>
        </w:rPr>
        <w:t>; соединение выполняют склеиванием или сваркой на муфтах или</w:t>
      </w:r>
      <w:r w:rsidRPr="00974674">
        <w:rPr>
          <w:sz w:val="24"/>
          <w:szCs w:val="24"/>
        </w:rPr>
        <w:br/>
        <w:t>раструбах, которые изготавливают приспособлением из нагретых отрезков</w:t>
      </w:r>
      <w:r w:rsidRPr="00974674">
        <w:rPr>
          <w:sz w:val="24"/>
          <w:szCs w:val="24"/>
        </w:rPr>
        <w:br/>
        <w:t>пластмассовой трубы.</w:t>
      </w:r>
    </w:p>
    <w:p w:rsidR="003412B5" w:rsidRPr="00974674" w:rsidRDefault="003412B5" w:rsidP="00530B57">
      <w:pPr>
        <w:ind w:firstLine="709"/>
        <w:rPr>
          <w:sz w:val="24"/>
          <w:szCs w:val="24"/>
        </w:rPr>
      </w:pPr>
      <w:r w:rsidRPr="00974674">
        <w:rPr>
          <w:sz w:val="24"/>
          <w:szCs w:val="24"/>
        </w:rPr>
        <w:t>Монтаж труб и электрических проводов. Электропроводки в трубах должны</w:t>
      </w:r>
      <w:r w:rsidRPr="00974674">
        <w:rPr>
          <w:sz w:val="24"/>
          <w:szCs w:val="24"/>
        </w:rPr>
        <w:br/>
        <w:t>монтироваться с учетом условий окружающей среды. Трубы укладывают с уклоном (не норм</w:t>
      </w:r>
      <w:r w:rsidRPr="00974674">
        <w:rPr>
          <w:sz w:val="24"/>
          <w:szCs w:val="24"/>
        </w:rPr>
        <w:t>и</w:t>
      </w:r>
      <w:r w:rsidRPr="00974674">
        <w:rPr>
          <w:sz w:val="24"/>
          <w:szCs w:val="24"/>
        </w:rPr>
        <w:t>руется), чтобы не собиралась конденсирующаяся влага. Соединение труб во взрывоопасных и пожароопасных зонах, в наружных установках, во влажных, сырых и особо сырых помещениях, а также при скрытой прокладке выполняют только на резьбе с уплотнением лентой ФУМ или паклей с суриком.</w:t>
      </w:r>
    </w:p>
    <w:p w:rsidR="003412B5" w:rsidRPr="00974674" w:rsidRDefault="003412B5" w:rsidP="00530B57">
      <w:pPr>
        <w:ind w:firstLine="709"/>
        <w:rPr>
          <w:sz w:val="24"/>
          <w:szCs w:val="24"/>
        </w:rPr>
      </w:pPr>
      <w:r w:rsidRPr="00974674">
        <w:rPr>
          <w:sz w:val="24"/>
          <w:szCs w:val="24"/>
        </w:rPr>
        <w:t>Приваривать трубы электропроводок к конструкциям или оборудованию запрещено.</w:t>
      </w:r>
      <w:r w:rsidRPr="00974674">
        <w:rPr>
          <w:sz w:val="24"/>
          <w:szCs w:val="24"/>
        </w:rPr>
        <w:br/>
        <w:t>Число и площадь сечения проводов в трубах определяют по проекту. Выполнять сварочные р</w:t>
      </w:r>
      <w:r w:rsidRPr="00974674">
        <w:rPr>
          <w:sz w:val="24"/>
          <w:szCs w:val="24"/>
        </w:rPr>
        <w:t>а</w:t>
      </w:r>
      <w:r w:rsidRPr="00974674">
        <w:rPr>
          <w:sz w:val="24"/>
          <w:szCs w:val="24"/>
        </w:rPr>
        <w:t>боты на трубах с проводами запрещено.</w:t>
      </w:r>
    </w:p>
    <w:p w:rsidR="003412B5" w:rsidRPr="00974674" w:rsidRDefault="003412B5" w:rsidP="00530B57">
      <w:pPr>
        <w:ind w:firstLine="709"/>
        <w:rPr>
          <w:sz w:val="24"/>
          <w:szCs w:val="24"/>
        </w:rPr>
      </w:pPr>
      <w:r w:rsidRPr="00974674">
        <w:rPr>
          <w:sz w:val="24"/>
          <w:szCs w:val="24"/>
        </w:rPr>
        <w:t xml:space="preserve">Все металлические элементы должны быть защищены от коррозии. Металлические части электропроводок в трубах </w:t>
      </w:r>
      <w:proofErr w:type="spellStart"/>
      <w:r w:rsidRPr="00974674">
        <w:rPr>
          <w:sz w:val="24"/>
          <w:szCs w:val="24"/>
        </w:rPr>
        <w:t>зануляют</w:t>
      </w:r>
      <w:proofErr w:type="spellEnd"/>
      <w:r w:rsidRPr="00974674">
        <w:rPr>
          <w:sz w:val="24"/>
          <w:szCs w:val="24"/>
        </w:rPr>
        <w:t xml:space="preserve"> или заземляют.</w:t>
      </w:r>
    </w:p>
    <w:p w:rsidR="003412B5" w:rsidRPr="00974674" w:rsidRDefault="003412B5" w:rsidP="00530B57">
      <w:pPr>
        <w:ind w:firstLine="709"/>
        <w:rPr>
          <w:sz w:val="24"/>
          <w:szCs w:val="24"/>
        </w:rPr>
      </w:pPr>
      <w:r w:rsidRPr="00974674">
        <w:rPr>
          <w:sz w:val="24"/>
          <w:szCs w:val="24"/>
        </w:rPr>
        <w:t>Соединение и присоединение труб. Для соединения труб в сухих, влажных,</w:t>
      </w:r>
      <w:r w:rsidRPr="00974674">
        <w:rPr>
          <w:sz w:val="24"/>
          <w:szCs w:val="24"/>
        </w:rPr>
        <w:br/>
        <w:t>пыльных помещениях кроме муфт на резьбе применяют муфты ТР. Соединение труб с корпус</w:t>
      </w:r>
      <w:r w:rsidRPr="00974674">
        <w:rPr>
          <w:sz w:val="24"/>
          <w:szCs w:val="24"/>
        </w:rPr>
        <w:t>а</w:t>
      </w:r>
      <w:r w:rsidRPr="00974674">
        <w:rPr>
          <w:sz w:val="24"/>
          <w:szCs w:val="24"/>
        </w:rPr>
        <w:t xml:space="preserve">ми </w:t>
      </w:r>
      <w:proofErr w:type="spellStart"/>
      <w:r w:rsidRPr="00974674">
        <w:rPr>
          <w:sz w:val="24"/>
          <w:szCs w:val="24"/>
        </w:rPr>
        <w:t>электроприемников</w:t>
      </w:r>
      <w:proofErr w:type="spellEnd"/>
      <w:r w:rsidRPr="00974674">
        <w:rPr>
          <w:sz w:val="24"/>
          <w:szCs w:val="24"/>
        </w:rPr>
        <w:t xml:space="preserve"> выполняют сгоном муфты с трубы на приваренный патрубок или двумя заземляющими гайками (рис. 3.3, </w:t>
      </w:r>
      <w:r w:rsidRPr="00974674">
        <w:rPr>
          <w:i/>
          <w:iCs/>
          <w:sz w:val="24"/>
          <w:szCs w:val="24"/>
        </w:rPr>
        <w:t>а).</w:t>
      </w:r>
      <w:r w:rsidRPr="00974674">
        <w:rPr>
          <w:sz w:val="24"/>
          <w:szCs w:val="24"/>
        </w:rPr>
        <w:t xml:space="preserve"> При соединении трубопроводов используют трубный ключ. Для гибкого подвода проводов, например к вибрирующему оборудованию, используют гибкие вводы из покрытого пластикатом отрезка </w:t>
      </w:r>
      <w:proofErr w:type="spellStart"/>
      <w:r w:rsidRPr="00974674">
        <w:rPr>
          <w:sz w:val="24"/>
          <w:szCs w:val="24"/>
        </w:rPr>
        <w:t>металлорукава</w:t>
      </w:r>
      <w:proofErr w:type="spellEnd"/>
      <w:r w:rsidRPr="00974674">
        <w:rPr>
          <w:sz w:val="24"/>
          <w:szCs w:val="24"/>
        </w:rPr>
        <w:t>. На концах труб для защиты изоляции проводов устанавливают разъемные или неразъемные пластмассовые втулки.</w:t>
      </w:r>
    </w:p>
    <w:p w:rsidR="003412B5" w:rsidRPr="00974674" w:rsidRDefault="003412B5" w:rsidP="00530B57">
      <w:pPr>
        <w:ind w:firstLine="709"/>
        <w:rPr>
          <w:sz w:val="24"/>
          <w:szCs w:val="24"/>
        </w:rPr>
      </w:pPr>
      <w:r w:rsidRPr="00974674">
        <w:rPr>
          <w:noProof/>
          <w:sz w:val="24"/>
          <w:szCs w:val="24"/>
        </w:rPr>
        <w:drawing>
          <wp:inline distT="0" distB="0" distL="0" distR="0" wp14:anchorId="19197911" wp14:editId="01465181">
            <wp:extent cx="5715000" cy="3267075"/>
            <wp:effectExtent l="0" t="0" r="0" b="952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15000" cy="3267075"/>
                    </a:xfrm>
                    <a:prstGeom prst="rect">
                      <a:avLst/>
                    </a:prstGeom>
                    <a:noFill/>
                    <a:ln>
                      <a:noFill/>
                    </a:ln>
                  </pic:spPr>
                </pic:pic>
              </a:graphicData>
            </a:graphic>
          </wp:inline>
        </w:drawing>
      </w:r>
    </w:p>
    <w:p w:rsidR="003412B5" w:rsidRPr="00974674" w:rsidRDefault="003412B5" w:rsidP="00530B57">
      <w:pPr>
        <w:ind w:firstLine="709"/>
        <w:rPr>
          <w:sz w:val="24"/>
          <w:szCs w:val="24"/>
        </w:rPr>
      </w:pPr>
      <w:r w:rsidRPr="00974674">
        <w:rPr>
          <w:sz w:val="24"/>
          <w:szCs w:val="24"/>
        </w:rPr>
        <w:t>Рис. 3.3. Соединение и присоединение труб:</w:t>
      </w:r>
    </w:p>
    <w:p w:rsidR="003412B5" w:rsidRPr="00974674" w:rsidRDefault="003412B5" w:rsidP="00530B57">
      <w:pPr>
        <w:ind w:firstLine="709"/>
        <w:rPr>
          <w:sz w:val="24"/>
          <w:szCs w:val="24"/>
        </w:rPr>
      </w:pPr>
      <w:r w:rsidRPr="00974674">
        <w:rPr>
          <w:sz w:val="24"/>
          <w:szCs w:val="24"/>
        </w:rPr>
        <w:t xml:space="preserve">а - стальных: 1 - муфта типа </w:t>
      </w:r>
      <w:proofErr w:type="gramStart"/>
      <w:r w:rsidRPr="00974674">
        <w:rPr>
          <w:sz w:val="24"/>
          <w:szCs w:val="24"/>
        </w:rPr>
        <w:t>ТР</w:t>
      </w:r>
      <w:proofErr w:type="gramEnd"/>
      <w:r w:rsidRPr="00974674">
        <w:rPr>
          <w:sz w:val="24"/>
          <w:szCs w:val="24"/>
        </w:rPr>
        <w:t>; 2 - болт с гайкой; 3 - сток; 4 - заземляющие гайки; 5 - гибкий ввод; б - пластмассовых: 1 - коробка; 2 - втулка; 3 - раструб; 4 - труба; 5 - скоба; 6 - ко</w:t>
      </w:r>
      <w:r w:rsidRPr="00974674">
        <w:rPr>
          <w:sz w:val="24"/>
          <w:szCs w:val="24"/>
        </w:rPr>
        <w:t>м</w:t>
      </w:r>
      <w:r w:rsidRPr="00974674">
        <w:rPr>
          <w:sz w:val="24"/>
          <w:szCs w:val="24"/>
        </w:rPr>
        <w:t>пенсатор</w:t>
      </w:r>
    </w:p>
    <w:p w:rsidR="003412B5" w:rsidRPr="00974674" w:rsidRDefault="003412B5" w:rsidP="00530B57">
      <w:pPr>
        <w:ind w:firstLine="709"/>
        <w:rPr>
          <w:sz w:val="24"/>
          <w:szCs w:val="24"/>
        </w:rPr>
      </w:pPr>
      <w:r w:rsidRPr="00974674">
        <w:rPr>
          <w:sz w:val="24"/>
          <w:szCs w:val="24"/>
        </w:rPr>
        <w:t>Пластмассовые трубы присоединяют к коробке при помощи пластмассовой втулки и ра</w:t>
      </w:r>
      <w:r w:rsidRPr="00974674">
        <w:rPr>
          <w:sz w:val="24"/>
          <w:szCs w:val="24"/>
        </w:rPr>
        <w:t>с</w:t>
      </w:r>
      <w:r w:rsidRPr="00974674">
        <w:rPr>
          <w:sz w:val="24"/>
          <w:szCs w:val="24"/>
        </w:rPr>
        <w:t>труба, или свободно вводят в корпус и крепят скользящей пластмассовой скобой (рис. 3.3, б).</w:t>
      </w:r>
    </w:p>
    <w:p w:rsidR="003412B5" w:rsidRPr="00974674" w:rsidRDefault="003412B5" w:rsidP="00530B57">
      <w:pPr>
        <w:ind w:firstLine="709"/>
        <w:rPr>
          <w:sz w:val="24"/>
          <w:szCs w:val="24"/>
        </w:rPr>
      </w:pPr>
      <w:r w:rsidRPr="00974674">
        <w:rPr>
          <w:sz w:val="24"/>
          <w:szCs w:val="24"/>
        </w:rPr>
        <w:lastRenderedPageBreak/>
        <w:t xml:space="preserve">Винипластовые трубы при колебаниях температуры изменяют свою длину (до ±1 мм на 10 </w:t>
      </w:r>
      <w:proofErr w:type="spellStart"/>
      <w:r w:rsidRPr="00974674">
        <w:rPr>
          <w:sz w:val="24"/>
          <w:szCs w:val="24"/>
          <w:vertAlign w:val="superscript"/>
        </w:rPr>
        <w:t>о</w:t>
      </w:r>
      <w:r w:rsidRPr="00974674">
        <w:rPr>
          <w:sz w:val="24"/>
          <w:szCs w:val="24"/>
        </w:rPr>
        <w:t>С</w:t>
      </w:r>
      <w:proofErr w:type="spellEnd"/>
      <w:r w:rsidRPr="00974674">
        <w:rPr>
          <w:sz w:val="24"/>
          <w:szCs w:val="24"/>
        </w:rPr>
        <w:t xml:space="preserve"> на 1 м трубы). Для компенсации температурного удлинения труб устанавливают сальн</w:t>
      </w:r>
      <w:r w:rsidRPr="00974674">
        <w:rPr>
          <w:sz w:val="24"/>
          <w:szCs w:val="24"/>
        </w:rPr>
        <w:t>и</w:t>
      </w:r>
      <w:r w:rsidRPr="00974674">
        <w:rPr>
          <w:sz w:val="24"/>
          <w:szCs w:val="24"/>
        </w:rPr>
        <w:t>ковый компенсатор в виде отрезка винипластовой трубы, закрепленной в скобе.</w:t>
      </w:r>
    </w:p>
    <w:p w:rsidR="003412B5" w:rsidRPr="00974674" w:rsidRDefault="003412B5" w:rsidP="00530B57">
      <w:pPr>
        <w:ind w:firstLine="709"/>
        <w:rPr>
          <w:sz w:val="24"/>
          <w:szCs w:val="24"/>
        </w:rPr>
      </w:pPr>
      <w:r w:rsidRPr="00974674">
        <w:rPr>
          <w:sz w:val="24"/>
          <w:szCs w:val="24"/>
        </w:rPr>
        <w:t>Для монтажа гибких гофрированных труб предприятие ДСК выпускает</w:t>
      </w:r>
      <w:r w:rsidRPr="00974674">
        <w:rPr>
          <w:sz w:val="24"/>
          <w:szCs w:val="24"/>
        </w:rPr>
        <w:br/>
        <w:t>держатели различных типов, муфты и заглушки, соответствующие размерам труб.</w:t>
      </w:r>
      <w:r w:rsidRPr="00974674">
        <w:rPr>
          <w:sz w:val="24"/>
          <w:szCs w:val="24"/>
        </w:rPr>
        <w:br/>
        <w:t>Для герметичного соединения жестких труб ДКС под углом 90</w:t>
      </w:r>
      <w:r w:rsidRPr="00974674">
        <w:rPr>
          <w:sz w:val="24"/>
          <w:szCs w:val="24"/>
          <w:vertAlign w:val="superscript"/>
        </w:rPr>
        <w:t>о</w:t>
      </w:r>
      <w:r w:rsidRPr="00974674">
        <w:rPr>
          <w:sz w:val="24"/>
          <w:szCs w:val="24"/>
        </w:rPr>
        <w:t xml:space="preserve"> при открытой проводке во влажных, запыленных помещениях или снаружи зданий предназначен поворот </w:t>
      </w:r>
      <w:r w:rsidRPr="00974674">
        <w:rPr>
          <w:sz w:val="24"/>
          <w:szCs w:val="24"/>
          <w:lang w:val="en-US"/>
        </w:rPr>
        <w:t>RAL</w:t>
      </w:r>
      <w:r w:rsidRPr="00974674">
        <w:rPr>
          <w:sz w:val="24"/>
          <w:szCs w:val="24"/>
        </w:rPr>
        <w:t xml:space="preserve"> 7035 (рис. 3.4).</w:t>
      </w:r>
    </w:p>
    <w:p w:rsidR="003412B5" w:rsidRPr="00974674" w:rsidRDefault="003412B5" w:rsidP="00530B57">
      <w:pPr>
        <w:ind w:firstLine="709"/>
        <w:rPr>
          <w:sz w:val="24"/>
          <w:szCs w:val="24"/>
        </w:rPr>
      </w:pPr>
      <w:r w:rsidRPr="00974674">
        <w:rPr>
          <w:noProof/>
          <w:sz w:val="24"/>
          <w:szCs w:val="24"/>
        </w:rPr>
        <w:drawing>
          <wp:inline distT="0" distB="0" distL="0" distR="0" wp14:anchorId="01B16A8E" wp14:editId="0E516EE8">
            <wp:extent cx="1485900" cy="1295400"/>
            <wp:effectExtent l="0" t="0" r="0" b="0"/>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485900" cy="1295400"/>
                    </a:xfrm>
                    <a:prstGeom prst="rect">
                      <a:avLst/>
                    </a:prstGeom>
                    <a:noFill/>
                    <a:ln>
                      <a:noFill/>
                    </a:ln>
                  </pic:spPr>
                </pic:pic>
              </a:graphicData>
            </a:graphic>
          </wp:inline>
        </w:drawing>
      </w:r>
    </w:p>
    <w:p w:rsidR="003412B5" w:rsidRPr="00974674" w:rsidRDefault="003412B5" w:rsidP="00530B57">
      <w:pPr>
        <w:ind w:firstLine="709"/>
        <w:rPr>
          <w:sz w:val="24"/>
          <w:szCs w:val="24"/>
        </w:rPr>
      </w:pPr>
      <w:r w:rsidRPr="00974674">
        <w:rPr>
          <w:sz w:val="24"/>
          <w:szCs w:val="24"/>
        </w:rPr>
        <w:t xml:space="preserve">Рис. 3.4. Поворот на 90 градусов труба-труба с малым радиусом, </w:t>
      </w:r>
      <w:r w:rsidRPr="00974674">
        <w:rPr>
          <w:sz w:val="24"/>
          <w:szCs w:val="24"/>
          <w:lang w:val="en-US"/>
        </w:rPr>
        <w:t>IP</w:t>
      </w:r>
      <w:r w:rsidRPr="00974674">
        <w:rPr>
          <w:sz w:val="24"/>
          <w:szCs w:val="24"/>
        </w:rPr>
        <w:t xml:space="preserve"> 65, ПВХ, цвет серый </w:t>
      </w:r>
      <w:r w:rsidRPr="00974674">
        <w:rPr>
          <w:sz w:val="24"/>
          <w:szCs w:val="24"/>
          <w:lang w:val="en-US"/>
        </w:rPr>
        <w:t>RAL</w:t>
      </w:r>
      <w:r w:rsidRPr="00974674">
        <w:rPr>
          <w:sz w:val="24"/>
          <w:szCs w:val="24"/>
        </w:rPr>
        <w:t xml:space="preserve"> 7035</w:t>
      </w:r>
    </w:p>
    <w:p w:rsidR="003412B5" w:rsidRPr="00974674" w:rsidRDefault="003412B5" w:rsidP="00530B57">
      <w:pPr>
        <w:ind w:firstLine="709"/>
        <w:rPr>
          <w:sz w:val="24"/>
          <w:szCs w:val="24"/>
        </w:rPr>
      </w:pPr>
      <w:r w:rsidRPr="00974674">
        <w:rPr>
          <w:sz w:val="24"/>
          <w:szCs w:val="24"/>
        </w:rPr>
        <w:t>Кроме этого, предприятие ДКС выпускает следующие аксессуары:</w:t>
      </w:r>
    </w:p>
    <w:p w:rsidR="003412B5" w:rsidRPr="00974674" w:rsidRDefault="003412B5" w:rsidP="00530B57">
      <w:pPr>
        <w:ind w:firstLine="709"/>
        <w:rPr>
          <w:sz w:val="24"/>
          <w:szCs w:val="24"/>
        </w:rPr>
      </w:pPr>
      <w:r w:rsidRPr="00974674">
        <w:rPr>
          <w:sz w:val="24"/>
          <w:szCs w:val="24"/>
        </w:rPr>
        <w:t>-</w:t>
      </w:r>
      <w:r w:rsidRPr="00974674">
        <w:rPr>
          <w:sz w:val="24"/>
          <w:szCs w:val="24"/>
        </w:rPr>
        <w:tab/>
        <w:t>муфта труба - труба с ограничителем и без него;</w:t>
      </w:r>
    </w:p>
    <w:p w:rsidR="003412B5" w:rsidRPr="00974674" w:rsidRDefault="003412B5" w:rsidP="00530B57">
      <w:pPr>
        <w:ind w:firstLine="709"/>
        <w:rPr>
          <w:sz w:val="24"/>
          <w:szCs w:val="24"/>
        </w:rPr>
      </w:pPr>
      <w:r w:rsidRPr="00974674">
        <w:rPr>
          <w:sz w:val="24"/>
          <w:szCs w:val="24"/>
        </w:rPr>
        <w:t>-</w:t>
      </w:r>
      <w:r w:rsidRPr="00974674">
        <w:rPr>
          <w:sz w:val="24"/>
          <w:szCs w:val="24"/>
        </w:rPr>
        <w:tab/>
        <w:t xml:space="preserve">коробки </w:t>
      </w:r>
      <w:proofErr w:type="spellStart"/>
      <w:r w:rsidRPr="00974674">
        <w:rPr>
          <w:sz w:val="24"/>
          <w:szCs w:val="24"/>
        </w:rPr>
        <w:t>ответвительные</w:t>
      </w:r>
      <w:proofErr w:type="spellEnd"/>
      <w:r w:rsidRPr="00974674">
        <w:rPr>
          <w:sz w:val="24"/>
          <w:szCs w:val="24"/>
        </w:rPr>
        <w:t xml:space="preserve"> с кабельными вводами;</w:t>
      </w:r>
    </w:p>
    <w:p w:rsidR="003412B5" w:rsidRPr="00974674" w:rsidRDefault="003412B5" w:rsidP="00530B57">
      <w:pPr>
        <w:ind w:firstLine="709"/>
        <w:rPr>
          <w:sz w:val="24"/>
          <w:szCs w:val="24"/>
        </w:rPr>
      </w:pPr>
      <w:r w:rsidRPr="00974674">
        <w:rPr>
          <w:sz w:val="24"/>
          <w:szCs w:val="24"/>
        </w:rPr>
        <w:t>-</w:t>
      </w:r>
      <w:r w:rsidRPr="00974674">
        <w:rPr>
          <w:sz w:val="24"/>
          <w:szCs w:val="24"/>
        </w:rPr>
        <w:tab/>
        <w:t>переходник армированная труба - жесткая труба;</w:t>
      </w:r>
    </w:p>
    <w:p w:rsidR="003412B5" w:rsidRPr="00974674" w:rsidRDefault="003412B5" w:rsidP="00530B57">
      <w:pPr>
        <w:ind w:firstLine="709"/>
        <w:rPr>
          <w:sz w:val="24"/>
          <w:szCs w:val="24"/>
        </w:rPr>
      </w:pPr>
      <w:r w:rsidRPr="00974674">
        <w:rPr>
          <w:sz w:val="24"/>
          <w:szCs w:val="24"/>
        </w:rPr>
        <w:t>-</w:t>
      </w:r>
      <w:r w:rsidRPr="00974674">
        <w:rPr>
          <w:sz w:val="24"/>
          <w:szCs w:val="24"/>
        </w:rPr>
        <w:tab/>
        <w:t>коробка с тремя выводами;</w:t>
      </w:r>
    </w:p>
    <w:p w:rsidR="003412B5" w:rsidRPr="00974674" w:rsidRDefault="003412B5" w:rsidP="00530B57">
      <w:pPr>
        <w:ind w:firstLine="709"/>
        <w:rPr>
          <w:sz w:val="24"/>
          <w:szCs w:val="24"/>
        </w:rPr>
      </w:pPr>
      <w:r w:rsidRPr="00974674">
        <w:rPr>
          <w:sz w:val="24"/>
          <w:szCs w:val="24"/>
        </w:rPr>
        <w:t>-</w:t>
      </w:r>
      <w:r w:rsidRPr="00974674">
        <w:rPr>
          <w:sz w:val="24"/>
          <w:szCs w:val="24"/>
        </w:rPr>
        <w:tab/>
        <w:t>муфта гибкая труба - труба;</w:t>
      </w:r>
    </w:p>
    <w:p w:rsidR="003412B5" w:rsidRPr="00974674" w:rsidRDefault="003412B5" w:rsidP="00530B57">
      <w:pPr>
        <w:ind w:firstLine="709"/>
        <w:rPr>
          <w:sz w:val="24"/>
          <w:szCs w:val="24"/>
        </w:rPr>
      </w:pPr>
      <w:r w:rsidRPr="00974674">
        <w:rPr>
          <w:sz w:val="24"/>
          <w:szCs w:val="24"/>
        </w:rPr>
        <w:t>-</w:t>
      </w:r>
      <w:r w:rsidRPr="00974674">
        <w:rPr>
          <w:sz w:val="24"/>
          <w:szCs w:val="24"/>
        </w:rPr>
        <w:tab/>
        <w:t>муфта труба - коробка;</w:t>
      </w:r>
    </w:p>
    <w:p w:rsidR="003412B5" w:rsidRPr="00974674" w:rsidRDefault="003412B5" w:rsidP="00530B57">
      <w:pPr>
        <w:ind w:firstLine="709"/>
        <w:rPr>
          <w:sz w:val="24"/>
          <w:szCs w:val="24"/>
        </w:rPr>
      </w:pPr>
      <w:r w:rsidRPr="00974674">
        <w:rPr>
          <w:sz w:val="24"/>
          <w:szCs w:val="24"/>
        </w:rPr>
        <w:t>-</w:t>
      </w:r>
      <w:r w:rsidRPr="00974674">
        <w:rPr>
          <w:sz w:val="24"/>
          <w:szCs w:val="24"/>
        </w:rPr>
        <w:tab/>
        <w:t>кабельный зажим с контргайкой;</w:t>
      </w:r>
    </w:p>
    <w:p w:rsidR="003412B5" w:rsidRPr="00974674" w:rsidRDefault="003412B5" w:rsidP="00530B57">
      <w:pPr>
        <w:ind w:firstLine="709"/>
        <w:rPr>
          <w:sz w:val="24"/>
          <w:szCs w:val="24"/>
        </w:rPr>
      </w:pPr>
      <w:r w:rsidRPr="00974674">
        <w:rPr>
          <w:sz w:val="24"/>
          <w:szCs w:val="24"/>
        </w:rPr>
        <w:t>-</w:t>
      </w:r>
      <w:r w:rsidRPr="00974674">
        <w:rPr>
          <w:sz w:val="24"/>
          <w:szCs w:val="24"/>
        </w:rPr>
        <w:tab/>
        <w:t>держатели с хомутом и защелкой и т.д.</w:t>
      </w:r>
    </w:p>
    <w:p w:rsidR="003412B5" w:rsidRPr="00974674" w:rsidRDefault="003412B5" w:rsidP="00530B57">
      <w:pPr>
        <w:ind w:firstLine="709"/>
        <w:rPr>
          <w:sz w:val="24"/>
          <w:szCs w:val="24"/>
        </w:rPr>
      </w:pPr>
      <w:r w:rsidRPr="00974674">
        <w:rPr>
          <w:sz w:val="24"/>
          <w:szCs w:val="24"/>
        </w:rPr>
        <w:t>В комплексе с гладкой жесткой трубой ДКС и аксессуарами для монтажа</w:t>
      </w:r>
      <w:r w:rsidRPr="00974674">
        <w:rPr>
          <w:sz w:val="24"/>
          <w:szCs w:val="24"/>
        </w:rPr>
        <w:br/>
        <w:t>армированная труба позволяет осуществить проводку информационных и силовых сетей на л</w:t>
      </w:r>
      <w:r w:rsidRPr="00974674">
        <w:rPr>
          <w:sz w:val="24"/>
          <w:szCs w:val="24"/>
        </w:rPr>
        <w:t>ю</w:t>
      </w:r>
      <w:r w:rsidRPr="00974674">
        <w:rPr>
          <w:sz w:val="24"/>
          <w:szCs w:val="24"/>
        </w:rPr>
        <w:t>бых сложных участках, встречающихся в процессе монтажа: при поворотах в разных плоск</w:t>
      </w:r>
      <w:r w:rsidRPr="00974674">
        <w:rPr>
          <w:sz w:val="24"/>
          <w:szCs w:val="24"/>
        </w:rPr>
        <w:t>о</w:t>
      </w:r>
      <w:r w:rsidRPr="00974674">
        <w:rPr>
          <w:sz w:val="24"/>
          <w:szCs w:val="24"/>
        </w:rPr>
        <w:t>стях, при сферических поверхностях и т.д. Благодаря своей гибкости и устойчивости к динам</w:t>
      </w:r>
      <w:r w:rsidRPr="00974674">
        <w:rPr>
          <w:sz w:val="24"/>
          <w:szCs w:val="24"/>
        </w:rPr>
        <w:t>и</w:t>
      </w:r>
      <w:r w:rsidRPr="00974674">
        <w:rPr>
          <w:sz w:val="24"/>
          <w:szCs w:val="24"/>
        </w:rPr>
        <w:t>ческим нагрузкам возможно применение армированной трубы в аппаратах и устройствах с п</w:t>
      </w:r>
      <w:r w:rsidRPr="00974674">
        <w:rPr>
          <w:sz w:val="24"/>
          <w:szCs w:val="24"/>
        </w:rPr>
        <w:t>о</w:t>
      </w:r>
      <w:r w:rsidRPr="00974674">
        <w:rPr>
          <w:sz w:val="24"/>
          <w:szCs w:val="24"/>
        </w:rPr>
        <w:t>движными частями в качестве изоляции проводки. Протяжка кабеля в армированной трубе не составляет больших трудностей благодаря гладкой внутренней поверхности трубы. Широкий выбор диаметров армированной трубы (от 10 мм до 50 мм) позволит изолировать практически любое количество кабеля различных сечений.</w:t>
      </w:r>
    </w:p>
    <w:p w:rsidR="003412B5" w:rsidRPr="00974674" w:rsidRDefault="003412B5" w:rsidP="00530B57">
      <w:pPr>
        <w:ind w:firstLine="709"/>
        <w:rPr>
          <w:sz w:val="24"/>
          <w:szCs w:val="24"/>
        </w:rPr>
      </w:pPr>
      <w:proofErr w:type="spellStart"/>
      <w:r w:rsidRPr="00974674">
        <w:rPr>
          <w:sz w:val="24"/>
          <w:szCs w:val="24"/>
        </w:rPr>
        <w:t>Зануление</w:t>
      </w:r>
      <w:proofErr w:type="spellEnd"/>
      <w:r w:rsidRPr="00974674">
        <w:rPr>
          <w:sz w:val="24"/>
          <w:szCs w:val="24"/>
        </w:rPr>
        <w:t xml:space="preserve"> и заземление электропроводок выполняют гибкой медной перемычкой от тр</w:t>
      </w:r>
      <w:r w:rsidRPr="00974674">
        <w:rPr>
          <w:sz w:val="24"/>
          <w:szCs w:val="24"/>
        </w:rPr>
        <w:t>у</w:t>
      </w:r>
      <w:r w:rsidRPr="00974674">
        <w:rPr>
          <w:sz w:val="24"/>
          <w:szCs w:val="24"/>
        </w:rPr>
        <w:t xml:space="preserve">бы к корпусу или через трубу заземляющими гайками. Вставки из </w:t>
      </w:r>
      <w:proofErr w:type="spellStart"/>
      <w:r w:rsidRPr="00974674">
        <w:rPr>
          <w:sz w:val="24"/>
          <w:szCs w:val="24"/>
        </w:rPr>
        <w:t>металлорукава</w:t>
      </w:r>
      <w:proofErr w:type="spellEnd"/>
      <w:r w:rsidRPr="00974674">
        <w:rPr>
          <w:sz w:val="24"/>
          <w:szCs w:val="24"/>
        </w:rPr>
        <w:t xml:space="preserve"> соединяют з</w:t>
      </w:r>
      <w:r w:rsidRPr="00974674">
        <w:rPr>
          <w:sz w:val="24"/>
          <w:szCs w:val="24"/>
        </w:rPr>
        <w:t>а</w:t>
      </w:r>
      <w:r w:rsidRPr="00974674">
        <w:rPr>
          <w:sz w:val="24"/>
          <w:szCs w:val="24"/>
        </w:rPr>
        <w:t>земляющей перемычкой из троса при помощи муфты ТР-3 (рис. 3.5).</w:t>
      </w:r>
      <w:r w:rsidRPr="00974674">
        <w:rPr>
          <w:sz w:val="24"/>
          <w:szCs w:val="24"/>
        </w:rPr>
        <w:br/>
        <w:t>Затягивание проводов. Перед затягиванием проводов трубопроводы проверяют и продувают воздухом или протягивают ершик. В трубы затягивают стальную проволоку диаметром 1,5...3,5 мм с петлей на конце. Провода выравнивают, протягивая их через зажатую сухую тряпку, пр</w:t>
      </w:r>
      <w:r w:rsidRPr="00974674">
        <w:rPr>
          <w:sz w:val="24"/>
          <w:szCs w:val="24"/>
        </w:rPr>
        <w:t>и</w:t>
      </w:r>
      <w:r w:rsidRPr="00974674">
        <w:rPr>
          <w:sz w:val="24"/>
          <w:szCs w:val="24"/>
        </w:rPr>
        <w:t>соединяют к проволоке и затягивают два монтера в рукавицах - один тянет проволоку, другой с противоположной стороны подает провода в трубу.</w:t>
      </w:r>
    </w:p>
    <w:p w:rsidR="003412B5" w:rsidRPr="00974674" w:rsidRDefault="003412B5" w:rsidP="00530B57">
      <w:pPr>
        <w:ind w:firstLine="709"/>
        <w:rPr>
          <w:sz w:val="24"/>
          <w:szCs w:val="24"/>
        </w:rPr>
      </w:pPr>
      <w:r w:rsidRPr="00974674">
        <w:rPr>
          <w:sz w:val="24"/>
          <w:szCs w:val="24"/>
        </w:rPr>
        <w:t>В коробках и у концов труб оставляют запас провода для присоединения.</w:t>
      </w:r>
      <w:r w:rsidRPr="00974674">
        <w:rPr>
          <w:sz w:val="24"/>
          <w:szCs w:val="24"/>
        </w:rPr>
        <w:br/>
        <w:t>Соединение проводов делают только в коробках (в трубах соединять запрещено) и тщательно изолируют. На выводах проводов из труб укрепляют маркировочные бирки с указанием их назначения, марки и площади сечения проводов.</w:t>
      </w:r>
    </w:p>
    <w:p w:rsidR="003412B5" w:rsidRPr="00974674" w:rsidRDefault="003412B5" w:rsidP="00530B57">
      <w:pPr>
        <w:ind w:firstLine="709"/>
        <w:rPr>
          <w:sz w:val="24"/>
          <w:szCs w:val="24"/>
        </w:rPr>
      </w:pPr>
      <w:r w:rsidRPr="00974674">
        <w:rPr>
          <w:sz w:val="24"/>
          <w:szCs w:val="24"/>
        </w:rPr>
        <w:lastRenderedPageBreak/>
        <w:t>Проверка и испытание трубных проводок. Смонтированные электропроводки</w:t>
      </w:r>
      <w:r w:rsidRPr="00974674">
        <w:rPr>
          <w:sz w:val="24"/>
          <w:szCs w:val="24"/>
        </w:rPr>
        <w:br/>
        <w:t>осматривают инженерно-технические работники (ИТР) и сверяют с проектом.</w:t>
      </w:r>
      <w:r w:rsidRPr="00974674">
        <w:rPr>
          <w:sz w:val="24"/>
          <w:szCs w:val="24"/>
        </w:rPr>
        <w:br/>
        <w:t>Допущенные отступления от проекта, согласованные с заказчиком и не</w:t>
      </w:r>
      <w:r w:rsidRPr="00974674">
        <w:rPr>
          <w:sz w:val="24"/>
          <w:szCs w:val="24"/>
        </w:rPr>
        <w:br/>
        <w:t>нарушающие требований ПУЭ, СНиП, ПЭЭП, вносят в исполнительные рабочие чертежи.</w:t>
      </w:r>
    </w:p>
    <w:p w:rsidR="003412B5" w:rsidRPr="00974674" w:rsidRDefault="003412B5" w:rsidP="00530B57">
      <w:pPr>
        <w:ind w:firstLine="709"/>
        <w:rPr>
          <w:sz w:val="24"/>
          <w:szCs w:val="24"/>
        </w:rPr>
      </w:pPr>
      <w:r w:rsidRPr="00974674">
        <w:rPr>
          <w:noProof/>
          <w:sz w:val="24"/>
          <w:szCs w:val="24"/>
        </w:rPr>
        <w:drawing>
          <wp:inline distT="0" distB="0" distL="0" distR="0" wp14:anchorId="6518646D" wp14:editId="73D1863E">
            <wp:extent cx="5210175" cy="1733550"/>
            <wp:effectExtent l="0" t="0" r="952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10175" cy="1733550"/>
                    </a:xfrm>
                    <a:prstGeom prst="rect">
                      <a:avLst/>
                    </a:prstGeom>
                    <a:noFill/>
                    <a:ln>
                      <a:noFill/>
                    </a:ln>
                  </pic:spPr>
                </pic:pic>
              </a:graphicData>
            </a:graphic>
          </wp:inline>
        </w:drawing>
      </w:r>
    </w:p>
    <w:p w:rsidR="003412B5" w:rsidRPr="00974674" w:rsidRDefault="003412B5" w:rsidP="00530B57">
      <w:pPr>
        <w:ind w:firstLine="709"/>
        <w:rPr>
          <w:sz w:val="24"/>
          <w:szCs w:val="24"/>
        </w:rPr>
      </w:pPr>
      <w:r w:rsidRPr="00974674">
        <w:rPr>
          <w:sz w:val="24"/>
          <w:szCs w:val="24"/>
        </w:rPr>
        <w:t xml:space="preserve">Рис. 3.5. </w:t>
      </w:r>
      <w:proofErr w:type="spellStart"/>
      <w:r w:rsidRPr="00974674">
        <w:rPr>
          <w:sz w:val="24"/>
          <w:szCs w:val="24"/>
        </w:rPr>
        <w:t>Зануление</w:t>
      </w:r>
      <w:proofErr w:type="spellEnd"/>
      <w:r w:rsidRPr="00974674">
        <w:rPr>
          <w:sz w:val="24"/>
          <w:szCs w:val="24"/>
        </w:rPr>
        <w:t xml:space="preserve"> (заземление) труб:</w:t>
      </w:r>
    </w:p>
    <w:p w:rsidR="003412B5" w:rsidRPr="00974674" w:rsidRDefault="003412B5" w:rsidP="00530B57">
      <w:pPr>
        <w:ind w:firstLine="709"/>
        <w:rPr>
          <w:sz w:val="24"/>
          <w:szCs w:val="24"/>
        </w:rPr>
      </w:pPr>
      <w:r w:rsidRPr="00974674">
        <w:rPr>
          <w:sz w:val="24"/>
          <w:szCs w:val="24"/>
        </w:rPr>
        <w:t xml:space="preserve">1 - гибкая перемычка; 2 - заземляющие гайки; 3 - муфта типа </w:t>
      </w:r>
      <w:proofErr w:type="gramStart"/>
      <w:r w:rsidRPr="00974674">
        <w:rPr>
          <w:sz w:val="24"/>
          <w:szCs w:val="24"/>
        </w:rPr>
        <w:t>ТР</w:t>
      </w:r>
      <w:proofErr w:type="gramEnd"/>
      <w:r w:rsidRPr="00974674">
        <w:rPr>
          <w:sz w:val="24"/>
          <w:szCs w:val="24"/>
        </w:rPr>
        <w:t xml:space="preserve">; 4 - </w:t>
      </w:r>
      <w:proofErr w:type="spellStart"/>
      <w:r w:rsidRPr="00974674">
        <w:rPr>
          <w:sz w:val="24"/>
          <w:szCs w:val="24"/>
        </w:rPr>
        <w:t>металлорукав</w:t>
      </w:r>
      <w:proofErr w:type="spellEnd"/>
      <w:r w:rsidRPr="00974674">
        <w:rPr>
          <w:sz w:val="24"/>
          <w:szCs w:val="24"/>
        </w:rPr>
        <w:br/>
        <w:t xml:space="preserve">Проверке подлежат: надежность креплений, соединения, наличие </w:t>
      </w:r>
      <w:proofErr w:type="spellStart"/>
      <w:r w:rsidRPr="00974674">
        <w:rPr>
          <w:sz w:val="24"/>
          <w:szCs w:val="24"/>
        </w:rPr>
        <w:t>зануления</w:t>
      </w:r>
      <w:proofErr w:type="spellEnd"/>
      <w:r w:rsidRPr="00974674">
        <w:rPr>
          <w:sz w:val="24"/>
          <w:szCs w:val="24"/>
        </w:rPr>
        <w:t>,</w:t>
      </w:r>
      <w:r w:rsidRPr="00974674">
        <w:rPr>
          <w:sz w:val="24"/>
          <w:szCs w:val="24"/>
        </w:rPr>
        <w:br/>
        <w:t>соединения проводов в коробках и с оборудованием.</w:t>
      </w:r>
    </w:p>
    <w:p w:rsidR="003412B5" w:rsidRPr="00974674" w:rsidRDefault="003412B5" w:rsidP="00530B57">
      <w:pPr>
        <w:ind w:firstLine="709"/>
        <w:rPr>
          <w:sz w:val="24"/>
          <w:szCs w:val="24"/>
        </w:rPr>
      </w:pPr>
      <w:r w:rsidRPr="00974674">
        <w:rPr>
          <w:sz w:val="24"/>
          <w:szCs w:val="24"/>
        </w:rPr>
        <w:t>У электропроводок в трубах испытывают: сопротивление изоляции проводов между с</w:t>
      </w:r>
      <w:r w:rsidRPr="00974674">
        <w:rPr>
          <w:sz w:val="24"/>
          <w:szCs w:val="24"/>
        </w:rPr>
        <w:t>о</w:t>
      </w:r>
      <w:r w:rsidRPr="00974674">
        <w:rPr>
          <w:sz w:val="24"/>
          <w:szCs w:val="24"/>
        </w:rPr>
        <w:t>бой и между каждым проводом и землей (трубой), норма не менее 0,5 МОм;</w:t>
      </w:r>
      <w:r w:rsidRPr="00974674">
        <w:rPr>
          <w:sz w:val="24"/>
          <w:szCs w:val="24"/>
        </w:rPr>
        <w:br/>
        <w:t xml:space="preserve">непрерывность цепи </w:t>
      </w:r>
      <w:proofErr w:type="spellStart"/>
      <w:r w:rsidRPr="00974674">
        <w:rPr>
          <w:sz w:val="24"/>
          <w:szCs w:val="24"/>
        </w:rPr>
        <w:t>зануления</w:t>
      </w:r>
      <w:proofErr w:type="spellEnd"/>
      <w:r w:rsidRPr="00974674">
        <w:rPr>
          <w:sz w:val="24"/>
          <w:szCs w:val="24"/>
        </w:rPr>
        <w:t xml:space="preserve"> между корпусом </w:t>
      </w:r>
      <w:proofErr w:type="spellStart"/>
      <w:r w:rsidRPr="00974674">
        <w:rPr>
          <w:sz w:val="24"/>
          <w:szCs w:val="24"/>
        </w:rPr>
        <w:t>электроприемника</w:t>
      </w:r>
      <w:proofErr w:type="spellEnd"/>
      <w:r w:rsidRPr="00974674">
        <w:rPr>
          <w:sz w:val="24"/>
          <w:szCs w:val="24"/>
        </w:rPr>
        <w:t xml:space="preserve"> и нулевой шиной вводного щита. Испытания проводят мегомметром на 1000</w:t>
      </w:r>
      <w:proofErr w:type="gramStart"/>
      <w:r w:rsidRPr="00974674">
        <w:rPr>
          <w:sz w:val="24"/>
          <w:szCs w:val="24"/>
        </w:rPr>
        <w:t xml:space="preserve"> В</w:t>
      </w:r>
      <w:proofErr w:type="gramEnd"/>
      <w:r w:rsidRPr="00974674">
        <w:rPr>
          <w:sz w:val="24"/>
          <w:szCs w:val="24"/>
        </w:rPr>
        <w:t xml:space="preserve"> </w:t>
      </w:r>
      <w:proofErr w:type="spellStart"/>
      <w:r w:rsidRPr="00974674">
        <w:rPr>
          <w:sz w:val="24"/>
          <w:szCs w:val="24"/>
        </w:rPr>
        <w:t>в</w:t>
      </w:r>
      <w:proofErr w:type="spellEnd"/>
      <w:r w:rsidRPr="00974674">
        <w:rPr>
          <w:sz w:val="24"/>
          <w:szCs w:val="24"/>
        </w:rPr>
        <w:br/>
        <w:t>последовательности, показанной на рисунке 3.6 (а, б, в).</w:t>
      </w:r>
    </w:p>
    <w:p w:rsidR="003412B5" w:rsidRPr="00974674" w:rsidRDefault="003412B5" w:rsidP="00530B57">
      <w:pPr>
        <w:ind w:firstLine="709"/>
        <w:rPr>
          <w:sz w:val="24"/>
          <w:szCs w:val="24"/>
        </w:rPr>
      </w:pPr>
      <w:r w:rsidRPr="00974674">
        <w:rPr>
          <w:noProof/>
          <w:sz w:val="24"/>
          <w:szCs w:val="24"/>
        </w:rPr>
        <w:drawing>
          <wp:inline distT="0" distB="0" distL="0" distR="0" wp14:anchorId="4817FC8C" wp14:editId="5B4062CC">
            <wp:extent cx="5534025" cy="1752600"/>
            <wp:effectExtent l="0" t="0" r="9525" b="0"/>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534025" cy="1752600"/>
                    </a:xfrm>
                    <a:prstGeom prst="rect">
                      <a:avLst/>
                    </a:prstGeom>
                    <a:noFill/>
                    <a:ln>
                      <a:noFill/>
                    </a:ln>
                  </pic:spPr>
                </pic:pic>
              </a:graphicData>
            </a:graphic>
          </wp:inline>
        </w:drawing>
      </w:r>
    </w:p>
    <w:p w:rsidR="003412B5" w:rsidRPr="00974674" w:rsidRDefault="003412B5" w:rsidP="00530B57">
      <w:pPr>
        <w:ind w:firstLine="709"/>
        <w:rPr>
          <w:b/>
          <w:sz w:val="24"/>
          <w:szCs w:val="24"/>
        </w:rPr>
      </w:pPr>
      <w:r w:rsidRPr="00974674">
        <w:rPr>
          <w:sz w:val="24"/>
          <w:szCs w:val="24"/>
        </w:rPr>
        <w:t>Рис. 3.6. Измерение сопротивления изоляции трубных электропроводок:</w:t>
      </w:r>
      <w:r w:rsidRPr="00974674">
        <w:rPr>
          <w:sz w:val="24"/>
          <w:szCs w:val="24"/>
        </w:rPr>
        <w:br/>
        <w:t xml:space="preserve">а - между проводами; б - между каждым проводом и трубой; </w:t>
      </w:r>
      <w:proofErr w:type="gramStart"/>
      <w:r w:rsidRPr="00974674">
        <w:rPr>
          <w:sz w:val="24"/>
          <w:szCs w:val="24"/>
        </w:rPr>
        <w:t>в</w:t>
      </w:r>
      <w:proofErr w:type="gramEnd"/>
      <w:r w:rsidRPr="00974674">
        <w:rPr>
          <w:sz w:val="24"/>
          <w:szCs w:val="24"/>
        </w:rPr>
        <w:t xml:space="preserve"> - </w:t>
      </w:r>
      <w:proofErr w:type="gramStart"/>
      <w:r w:rsidRPr="00974674">
        <w:rPr>
          <w:sz w:val="24"/>
          <w:szCs w:val="24"/>
        </w:rPr>
        <w:t>проверка</w:t>
      </w:r>
      <w:proofErr w:type="gramEnd"/>
      <w:r w:rsidRPr="00974674">
        <w:rPr>
          <w:sz w:val="24"/>
          <w:szCs w:val="24"/>
        </w:rPr>
        <w:br/>
        <w:t xml:space="preserve">непрерывности цепи </w:t>
      </w:r>
      <w:proofErr w:type="spellStart"/>
      <w:r w:rsidRPr="00974674">
        <w:rPr>
          <w:sz w:val="24"/>
          <w:szCs w:val="24"/>
        </w:rPr>
        <w:t>зануления</w:t>
      </w:r>
      <w:proofErr w:type="spellEnd"/>
      <w:r w:rsidRPr="00974674">
        <w:rPr>
          <w:sz w:val="24"/>
          <w:szCs w:val="24"/>
        </w:rPr>
        <w:t xml:space="preserve"> электродвигателя: 1 </w:t>
      </w:r>
      <w:r w:rsidRPr="00974674">
        <w:rPr>
          <w:i/>
          <w:iCs/>
          <w:sz w:val="24"/>
          <w:szCs w:val="24"/>
        </w:rPr>
        <w:t>-</w:t>
      </w:r>
      <w:r w:rsidRPr="00974674">
        <w:rPr>
          <w:sz w:val="24"/>
          <w:szCs w:val="24"/>
        </w:rPr>
        <w:t xml:space="preserve"> мегомметр; 2 </w:t>
      </w:r>
      <w:r w:rsidRPr="00974674">
        <w:rPr>
          <w:i/>
          <w:iCs/>
          <w:sz w:val="24"/>
          <w:szCs w:val="24"/>
        </w:rPr>
        <w:t>-</w:t>
      </w:r>
      <w:r w:rsidRPr="00974674">
        <w:rPr>
          <w:sz w:val="24"/>
          <w:szCs w:val="24"/>
        </w:rPr>
        <w:t xml:space="preserve"> труба; 3 </w:t>
      </w:r>
      <w:r w:rsidRPr="00974674">
        <w:rPr>
          <w:i/>
          <w:iCs/>
          <w:sz w:val="24"/>
          <w:szCs w:val="24"/>
        </w:rPr>
        <w:t xml:space="preserve">- </w:t>
      </w:r>
      <w:r w:rsidRPr="00974674">
        <w:rPr>
          <w:sz w:val="24"/>
          <w:szCs w:val="24"/>
        </w:rPr>
        <w:t xml:space="preserve">провод; 4 </w:t>
      </w:r>
      <w:r w:rsidRPr="00974674">
        <w:rPr>
          <w:i/>
          <w:iCs/>
          <w:sz w:val="24"/>
          <w:szCs w:val="24"/>
        </w:rPr>
        <w:t>-</w:t>
      </w:r>
      <w:r w:rsidRPr="00974674">
        <w:rPr>
          <w:sz w:val="24"/>
          <w:szCs w:val="24"/>
        </w:rPr>
        <w:t xml:space="preserve"> шкаф; 5 </w:t>
      </w:r>
      <w:r w:rsidRPr="00974674">
        <w:rPr>
          <w:i/>
          <w:iCs/>
          <w:sz w:val="24"/>
          <w:szCs w:val="24"/>
        </w:rPr>
        <w:t>-</w:t>
      </w:r>
      <w:r w:rsidRPr="00974674">
        <w:rPr>
          <w:sz w:val="24"/>
          <w:szCs w:val="24"/>
        </w:rPr>
        <w:t xml:space="preserve"> электродвигатель</w:t>
      </w:r>
      <w:r w:rsidRPr="00974674">
        <w:rPr>
          <w:sz w:val="24"/>
          <w:szCs w:val="24"/>
        </w:rPr>
        <w:br/>
      </w:r>
      <w:r w:rsidRPr="00974674">
        <w:rPr>
          <w:b/>
          <w:sz w:val="24"/>
          <w:szCs w:val="24"/>
        </w:rPr>
        <w:t>Порядок выполнения работы</w:t>
      </w:r>
    </w:p>
    <w:p w:rsidR="003412B5" w:rsidRPr="00974674" w:rsidRDefault="003412B5" w:rsidP="00530B57">
      <w:pPr>
        <w:ind w:firstLine="709"/>
        <w:rPr>
          <w:sz w:val="24"/>
          <w:szCs w:val="24"/>
        </w:rPr>
      </w:pPr>
      <w:r w:rsidRPr="00974674">
        <w:rPr>
          <w:sz w:val="24"/>
          <w:szCs w:val="24"/>
        </w:rPr>
        <w:t>1.</w:t>
      </w:r>
      <w:r w:rsidRPr="00974674">
        <w:rPr>
          <w:sz w:val="24"/>
          <w:szCs w:val="24"/>
        </w:rPr>
        <w:tab/>
        <w:t>Вычертите эскиз электропроводки в соответствии с вариантом задания (табл. 4.3) и составьте указания по монтажу.</w:t>
      </w:r>
    </w:p>
    <w:p w:rsidR="003412B5" w:rsidRPr="00974674" w:rsidRDefault="003412B5" w:rsidP="00530B57">
      <w:pPr>
        <w:ind w:firstLine="709"/>
        <w:rPr>
          <w:sz w:val="24"/>
          <w:szCs w:val="24"/>
        </w:rPr>
      </w:pPr>
      <w:r w:rsidRPr="00974674">
        <w:rPr>
          <w:sz w:val="24"/>
          <w:szCs w:val="24"/>
        </w:rPr>
        <w:t>2.</w:t>
      </w:r>
      <w:r w:rsidRPr="00974674">
        <w:rPr>
          <w:sz w:val="24"/>
          <w:szCs w:val="24"/>
        </w:rPr>
        <w:tab/>
        <w:t>Вычертите замерочные эскизы и составьте трубозаготовительную ведомость - з</w:t>
      </w:r>
      <w:r w:rsidRPr="00974674">
        <w:rPr>
          <w:sz w:val="24"/>
          <w:szCs w:val="24"/>
        </w:rPr>
        <w:t>а</w:t>
      </w:r>
      <w:r w:rsidRPr="00974674">
        <w:rPr>
          <w:sz w:val="24"/>
          <w:szCs w:val="24"/>
        </w:rPr>
        <w:t>явку (см. табл. 3.2) на материалы и инструменты.</w:t>
      </w:r>
    </w:p>
    <w:p w:rsidR="003412B5" w:rsidRPr="00974674" w:rsidRDefault="003412B5" w:rsidP="00530B57">
      <w:pPr>
        <w:ind w:firstLine="709"/>
        <w:rPr>
          <w:sz w:val="24"/>
          <w:szCs w:val="24"/>
        </w:rPr>
      </w:pPr>
      <w:r w:rsidRPr="00974674">
        <w:rPr>
          <w:sz w:val="24"/>
          <w:szCs w:val="24"/>
        </w:rPr>
        <w:t>3.</w:t>
      </w:r>
      <w:r w:rsidRPr="00974674">
        <w:rPr>
          <w:sz w:val="24"/>
          <w:szCs w:val="24"/>
        </w:rPr>
        <w:tab/>
        <w:t>Вычертите эскиз трубной электропроводки указанной преподавателем</w:t>
      </w:r>
      <w:r w:rsidRPr="00974674">
        <w:rPr>
          <w:sz w:val="24"/>
          <w:szCs w:val="24"/>
        </w:rPr>
        <w:br/>
        <w:t>электроустановки.</w:t>
      </w:r>
    </w:p>
    <w:p w:rsidR="005A220A" w:rsidRPr="00974674" w:rsidRDefault="005A220A" w:rsidP="00530B57">
      <w:pPr>
        <w:ind w:firstLine="709"/>
        <w:rPr>
          <w:sz w:val="24"/>
          <w:szCs w:val="24"/>
        </w:rPr>
      </w:pPr>
    </w:p>
    <w:p w:rsidR="005A220A" w:rsidRPr="00974674" w:rsidRDefault="005A220A" w:rsidP="00530B57">
      <w:pPr>
        <w:ind w:firstLine="709"/>
        <w:rPr>
          <w:sz w:val="24"/>
          <w:szCs w:val="24"/>
        </w:rPr>
      </w:pPr>
    </w:p>
    <w:p w:rsidR="005A220A" w:rsidRPr="00974674" w:rsidRDefault="005A220A" w:rsidP="00530B57">
      <w:pPr>
        <w:ind w:firstLine="709"/>
        <w:rPr>
          <w:sz w:val="24"/>
          <w:szCs w:val="24"/>
        </w:rPr>
      </w:pPr>
    </w:p>
    <w:p w:rsidR="005A220A" w:rsidRPr="00974674" w:rsidRDefault="005A220A" w:rsidP="00530B57">
      <w:pPr>
        <w:ind w:firstLine="709"/>
        <w:rPr>
          <w:sz w:val="24"/>
          <w:szCs w:val="24"/>
        </w:rPr>
      </w:pPr>
    </w:p>
    <w:p w:rsidR="003412B5" w:rsidRPr="00974674" w:rsidRDefault="003412B5" w:rsidP="00530B57">
      <w:pPr>
        <w:ind w:firstLine="709"/>
        <w:rPr>
          <w:sz w:val="24"/>
          <w:szCs w:val="24"/>
        </w:rPr>
      </w:pPr>
      <w:r w:rsidRPr="00974674">
        <w:rPr>
          <w:sz w:val="24"/>
          <w:szCs w:val="24"/>
        </w:rPr>
        <w:lastRenderedPageBreak/>
        <w:t>Таблица 3.3</w:t>
      </w:r>
    </w:p>
    <w:p w:rsidR="003412B5" w:rsidRPr="00974674" w:rsidRDefault="003412B5" w:rsidP="00530B57">
      <w:pPr>
        <w:ind w:firstLine="709"/>
        <w:rPr>
          <w:sz w:val="24"/>
          <w:szCs w:val="24"/>
        </w:rPr>
      </w:pPr>
      <w:r w:rsidRPr="00974674">
        <w:rPr>
          <w:noProof/>
          <w:sz w:val="24"/>
          <w:szCs w:val="24"/>
        </w:rPr>
        <w:drawing>
          <wp:inline distT="0" distB="0" distL="0" distR="0" wp14:anchorId="501B0114" wp14:editId="3705355B">
            <wp:extent cx="4943475" cy="666750"/>
            <wp:effectExtent l="0" t="0" r="9525"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4943475" cy="666750"/>
                    </a:xfrm>
                    <a:prstGeom prst="rect">
                      <a:avLst/>
                    </a:prstGeom>
                  </pic:spPr>
                </pic:pic>
              </a:graphicData>
            </a:graphic>
          </wp:inline>
        </w:drawing>
      </w:r>
    </w:p>
    <w:p w:rsidR="003412B5" w:rsidRPr="00974674" w:rsidRDefault="003412B5" w:rsidP="00530B57">
      <w:pPr>
        <w:ind w:firstLine="709"/>
        <w:rPr>
          <w:sz w:val="24"/>
          <w:szCs w:val="24"/>
        </w:rPr>
      </w:pPr>
      <w:r w:rsidRPr="00974674">
        <w:rPr>
          <w:noProof/>
          <w:sz w:val="24"/>
          <w:szCs w:val="24"/>
        </w:rPr>
        <w:drawing>
          <wp:inline distT="0" distB="0" distL="0" distR="0" wp14:anchorId="5DDCBCC6" wp14:editId="7842D42A">
            <wp:extent cx="4914900" cy="5895975"/>
            <wp:effectExtent l="0" t="0" r="0" b="9525"/>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4914900" cy="5895975"/>
                    </a:xfrm>
                    <a:prstGeom prst="rect">
                      <a:avLst/>
                    </a:prstGeom>
                  </pic:spPr>
                </pic:pic>
              </a:graphicData>
            </a:graphic>
          </wp:inline>
        </w:drawing>
      </w:r>
    </w:p>
    <w:p w:rsidR="003412B5" w:rsidRPr="00974674" w:rsidRDefault="003412B5" w:rsidP="00530B57">
      <w:pPr>
        <w:ind w:firstLine="709"/>
        <w:rPr>
          <w:sz w:val="24"/>
          <w:szCs w:val="24"/>
        </w:rPr>
      </w:pPr>
    </w:p>
    <w:p w:rsidR="003412B5" w:rsidRPr="00974674" w:rsidRDefault="003412B5" w:rsidP="00530B57">
      <w:pPr>
        <w:ind w:firstLine="709"/>
        <w:rPr>
          <w:sz w:val="24"/>
          <w:szCs w:val="24"/>
        </w:rPr>
      </w:pPr>
      <w:r w:rsidRPr="00974674">
        <w:rPr>
          <w:sz w:val="24"/>
          <w:szCs w:val="24"/>
        </w:rPr>
        <w:t>4. Составьте протокол измерений сопротивления изоляции электропроводок и непреры</w:t>
      </w:r>
      <w:r w:rsidRPr="00974674">
        <w:rPr>
          <w:sz w:val="24"/>
          <w:szCs w:val="24"/>
        </w:rPr>
        <w:t>в</w:t>
      </w:r>
      <w:r w:rsidRPr="00974674">
        <w:rPr>
          <w:sz w:val="24"/>
          <w:szCs w:val="24"/>
        </w:rPr>
        <w:t xml:space="preserve">ности цепи </w:t>
      </w:r>
      <w:proofErr w:type="spellStart"/>
      <w:r w:rsidRPr="00974674">
        <w:rPr>
          <w:sz w:val="24"/>
          <w:szCs w:val="24"/>
        </w:rPr>
        <w:t>зануления</w:t>
      </w:r>
      <w:proofErr w:type="spellEnd"/>
      <w:r w:rsidRPr="00974674">
        <w:rPr>
          <w:sz w:val="24"/>
          <w:szCs w:val="24"/>
        </w:rPr>
        <w:t xml:space="preserve"> для испытания указанной электроустановки.</w:t>
      </w:r>
    </w:p>
    <w:p w:rsidR="003412B5" w:rsidRPr="00974674" w:rsidRDefault="003412B5" w:rsidP="00530B57">
      <w:pPr>
        <w:ind w:firstLine="709"/>
        <w:rPr>
          <w:sz w:val="24"/>
          <w:szCs w:val="24"/>
        </w:rPr>
      </w:pPr>
      <w:r w:rsidRPr="00974674">
        <w:rPr>
          <w:sz w:val="24"/>
          <w:szCs w:val="24"/>
        </w:rPr>
        <w:t>До начала измерения изоляции в вводно-распределительных устройствах, щитах, шкафах проверьте, на какое испытательное напряжение рассчитана изоляция проводов и аппаратов; о</w:t>
      </w:r>
      <w:r w:rsidRPr="00974674">
        <w:rPr>
          <w:sz w:val="24"/>
          <w:szCs w:val="24"/>
        </w:rPr>
        <w:t>т</w:t>
      </w:r>
      <w:r w:rsidRPr="00974674">
        <w:rPr>
          <w:sz w:val="24"/>
          <w:szCs w:val="24"/>
        </w:rPr>
        <w:t>ключите коммутационный аппарат на вводе (автоматический выключатель, рубильник); сним</w:t>
      </w:r>
      <w:r w:rsidRPr="00974674">
        <w:rPr>
          <w:sz w:val="24"/>
          <w:szCs w:val="24"/>
        </w:rPr>
        <w:t>и</w:t>
      </w:r>
      <w:r w:rsidRPr="00974674">
        <w:rPr>
          <w:sz w:val="24"/>
          <w:szCs w:val="24"/>
        </w:rPr>
        <w:t>те предохранители (если они имеются).</w:t>
      </w:r>
    </w:p>
    <w:p w:rsidR="003412B5" w:rsidRPr="00974674" w:rsidRDefault="003412B5" w:rsidP="00530B57">
      <w:pPr>
        <w:ind w:firstLine="709"/>
        <w:rPr>
          <w:sz w:val="24"/>
          <w:szCs w:val="24"/>
        </w:rPr>
      </w:pPr>
      <w:r w:rsidRPr="00974674">
        <w:rPr>
          <w:sz w:val="24"/>
          <w:szCs w:val="24"/>
        </w:rPr>
        <w:t>Сопротивление изоляции жил кабелей, проводов, обмоток измеряют по отношению к корпусам аппаратов и шкафов; между фазами в пределах одной цепи; между цепями, электрич</w:t>
      </w:r>
      <w:r w:rsidRPr="00974674">
        <w:rPr>
          <w:sz w:val="24"/>
          <w:szCs w:val="24"/>
        </w:rPr>
        <w:t>е</w:t>
      </w:r>
      <w:r w:rsidRPr="00974674">
        <w:rPr>
          <w:sz w:val="24"/>
          <w:szCs w:val="24"/>
        </w:rPr>
        <w:t>ски не связанными одна с другой, например между первичными и вторичными цепями.</w:t>
      </w:r>
    </w:p>
    <w:p w:rsidR="003412B5" w:rsidRPr="00974674" w:rsidRDefault="003412B5" w:rsidP="00530B57">
      <w:pPr>
        <w:ind w:firstLine="709"/>
        <w:rPr>
          <w:b/>
          <w:sz w:val="24"/>
          <w:szCs w:val="24"/>
        </w:rPr>
      </w:pPr>
      <w:r w:rsidRPr="00974674">
        <w:rPr>
          <w:sz w:val="24"/>
          <w:szCs w:val="24"/>
        </w:rPr>
        <w:lastRenderedPageBreak/>
        <w:t>Если сопротивление изоляции ниже 0,5 МОм, то участок с пониженной изоляцией разб</w:t>
      </w:r>
      <w:r w:rsidRPr="00974674">
        <w:rPr>
          <w:sz w:val="24"/>
          <w:szCs w:val="24"/>
        </w:rPr>
        <w:t>и</w:t>
      </w:r>
      <w:r w:rsidRPr="00974674">
        <w:rPr>
          <w:sz w:val="24"/>
          <w:szCs w:val="24"/>
        </w:rPr>
        <w:t>вают на более мелкие элементы (отдельные проводники, обмотки и т. п.) и поочередно пров</w:t>
      </w:r>
      <w:r w:rsidRPr="00974674">
        <w:rPr>
          <w:sz w:val="24"/>
          <w:szCs w:val="24"/>
        </w:rPr>
        <w:t>е</w:t>
      </w:r>
      <w:r w:rsidRPr="00974674">
        <w:rPr>
          <w:sz w:val="24"/>
          <w:szCs w:val="24"/>
        </w:rPr>
        <w:t>ряют их сопротивление. Данные измерений занесите в протокол.</w:t>
      </w:r>
      <w:r w:rsidRPr="00974674">
        <w:rPr>
          <w:sz w:val="24"/>
          <w:szCs w:val="24"/>
        </w:rPr>
        <w:br/>
      </w:r>
      <w:r w:rsidRPr="00974674">
        <w:rPr>
          <w:b/>
          <w:sz w:val="24"/>
          <w:szCs w:val="24"/>
        </w:rPr>
        <w:t>Содержание отчета</w:t>
      </w:r>
    </w:p>
    <w:p w:rsidR="003412B5" w:rsidRPr="00974674" w:rsidRDefault="003412B5" w:rsidP="00530B57">
      <w:pPr>
        <w:ind w:firstLine="709"/>
        <w:rPr>
          <w:sz w:val="24"/>
          <w:szCs w:val="24"/>
        </w:rPr>
      </w:pPr>
      <w:r w:rsidRPr="00974674">
        <w:rPr>
          <w:sz w:val="24"/>
          <w:szCs w:val="24"/>
        </w:rPr>
        <w:t>1.</w:t>
      </w:r>
      <w:r w:rsidRPr="00974674">
        <w:rPr>
          <w:sz w:val="24"/>
          <w:szCs w:val="24"/>
        </w:rPr>
        <w:tab/>
        <w:t>Название и цель работы.</w:t>
      </w:r>
    </w:p>
    <w:p w:rsidR="003412B5" w:rsidRPr="00974674" w:rsidRDefault="003412B5" w:rsidP="00530B57">
      <w:pPr>
        <w:ind w:firstLine="709"/>
        <w:rPr>
          <w:sz w:val="24"/>
          <w:szCs w:val="24"/>
        </w:rPr>
      </w:pPr>
      <w:r w:rsidRPr="00974674">
        <w:rPr>
          <w:sz w:val="24"/>
          <w:szCs w:val="24"/>
        </w:rPr>
        <w:t>2.</w:t>
      </w:r>
      <w:r w:rsidRPr="00974674">
        <w:rPr>
          <w:sz w:val="24"/>
          <w:szCs w:val="24"/>
        </w:rPr>
        <w:tab/>
        <w:t>Эскиз варианта электропроводки, трубозаготовительная ведомость-заявка.</w:t>
      </w:r>
    </w:p>
    <w:p w:rsidR="003412B5" w:rsidRPr="00974674" w:rsidRDefault="003412B5" w:rsidP="00530B57">
      <w:pPr>
        <w:ind w:firstLine="709"/>
        <w:rPr>
          <w:sz w:val="24"/>
          <w:szCs w:val="24"/>
        </w:rPr>
      </w:pPr>
      <w:r w:rsidRPr="00974674">
        <w:rPr>
          <w:sz w:val="24"/>
          <w:szCs w:val="24"/>
        </w:rPr>
        <w:t>3.</w:t>
      </w:r>
      <w:r w:rsidRPr="00974674">
        <w:rPr>
          <w:sz w:val="24"/>
          <w:szCs w:val="24"/>
        </w:rPr>
        <w:tab/>
        <w:t>Эскиз трубной электропроводки электроустановки, указанной преподавателем.</w:t>
      </w:r>
    </w:p>
    <w:p w:rsidR="003412B5" w:rsidRPr="00974674" w:rsidRDefault="003412B5" w:rsidP="00530B57">
      <w:pPr>
        <w:ind w:firstLine="709"/>
        <w:rPr>
          <w:sz w:val="24"/>
          <w:szCs w:val="24"/>
        </w:rPr>
      </w:pPr>
      <w:r w:rsidRPr="00974674">
        <w:rPr>
          <w:sz w:val="24"/>
          <w:szCs w:val="24"/>
        </w:rPr>
        <w:t>4.</w:t>
      </w:r>
      <w:r w:rsidRPr="00974674">
        <w:rPr>
          <w:sz w:val="24"/>
          <w:szCs w:val="24"/>
        </w:rPr>
        <w:tab/>
        <w:t xml:space="preserve">Протокол измерений сопротивления изоляции электропроводок и непрерывности цепи </w:t>
      </w:r>
      <w:proofErr w:type="spellStart"/>
      <w:r w:rsidRPr="00974674">
        <w:rPr>
          <w:sz w:val="24"/>
          <w:szCs w:val="24"/>
        </w:rPr>
        <w:t>зануления</w:t>
      </w:r>
      <w:proofErr w:type="spellEnd"/>
      <w:r w:rsidRPr="00974674">
        <w:rPr>
          <w:sz w:val="24"/>
          <w:szCs w:val="24"/>
        </w:rPr>
        <w:t>.</w:t>
      </w:r>
    </w:p>
    <w:p w:rsidR="003412B5" w:rsidRPr="00974674" w:rsidRDefault="003412B5" w:rsidP="00530B57">
      <w:pPr>
        <w:ind w:firstLine="709"/>
        <w:rPr>
          <w:b/>
          <w:sz w:val="24"/>
          <w:szCs w:val="24"/>
        </w:rPr>
      </w:pPr>
      <w:r w:rsidRPr="00974674">
        <w:rPr>
          <w:b/>
          <w:sz w:val="24"/>
          <w:szCs w:val="24"/>
        </w:rPr>
        <w:t>Контрольные вопросы</w:t>
      </w:r>
    </w:p>
    <w:p w:rsidR="003412B5" w:rsidRPr="00974674" w:rsidRDefault="003412B5" w:rsidP="00530B57">
      <w:pPr>
        <w:ind w:firstLine="709"/>
        <w:rPr>
          <w:sz w:val="24"/>
          <w:szCs w:val="24"/>
        </w:rPr>
      </w:pPr>
      <w:r w:rsidRPr="00974674">
        <w:rPr>
          <w:sz w:val="24"/>
          <w:szCs w:val="24"/>
        </w:rPr>
        <w:t>1.</w:t>
      </w:r>
      <w:r w:rsidRPr="00974674">
        <w:rPr>
          <w:sz w:val="24"/>
          <w:szCs w:val="24"/>
        </w:rPr>
        <w:tab/>
        <w:t>Назовите область применения стальных и пластмассовых труб для</w:t>
      </w:r>
      <w:r w:rsidRPr="00974674">
        <w:rPr>
          <w:sz w:val="24"/>
          <w:szCs w:val="24"/>
        </w:rPr>
        <w:br/>
        <w:t>электропроводок.</w:t>
      </w:r>
    </w:p>
    <w:p w:rsidR="003412B5" w:rsidRPr="00974674" w:rsidRDefault="003412B5" w:rsidP="00530B57">
      <w:pPr>
        <w:ind w:firstLine="709"/>
        <w:rPr>
          <w:sz w:val="24"/>
          <w:szCs w:val="24"/>
        </w:rPr>
      </w:pPr>
      <w:r w:rsidRPr="00974674">
        <w:rPr>
          <w:sz w:val="24"/>
          <w:szCs w:val="24"/>
        </w:rPr>
        <w:t>2.</w:t>
      </w:r>
      <w:r w:rsidRPr="00974674">
        <w:rPr>
          <w:sz w:val="24"/>
          <w:szCs w:val="24"/>
        </w:rPr>
        <w:tab/>
        <w:t>Назовите порядок составления замерочных эскизов.</w:t>
      </w:r>
    </w:p>
    <w:p w:rsidR="003412B5" w:rsidRPr="00974674" w:rsidRDefault="003412B5" w:rsidP="00530B57">
      <w:pPr>
        <w:ind w:firstLine="709"/>
        <w:rPr>
          <w:sz w:val="24"/>
          <w:szCs w:val="24"/>
        </w:rPr>
      </w:pPr>
      <w:r w:rsidRPr="00974674">
        <w:rPr>
          <w:sz w:val="24"/>
          <w:szCs w:val="24"/>
        </w:rPr>
        <w:t>3.</w:t>
      </w:r>
      <w:r w:rsidRPr="00974674">
        <w:rPr>
          <w:sz w:val="24"/>
          <w:szCs w:val="24"/>
        </w:rPr>
        <w:tab/>
        <w:t>Какова последовательность заготовки трубных электропроводок?</w:t>
      </w:r>
    </w:p>
    <w:p w:rsidR="003412B5" w:rsidRPr="00974674" w:rsidRDefault="003412B5" w:rsidP="00530B57">
      <w:pPr>
        <w:ind w:firstLine="709"/>
        <w:rPr>
          <w:sz w:val="24"/>
          <w:szCs w:val="24"/>
        </w:rPr>
      </w:pPr>
      <w:r w:rsidRPr="00974674">
        <w:rPr>
          <w:sz w:val="24"/>
          <w:szCs w:val="24"/>
        </w:rPr>
        <w:t>4.</w:t>
      </w:r>
      <w:r w:rsidRPr="00974674">
        <w:rPr>
          <w:sz w:val="24"/>
          <w:szCs w:val="24"/>
        </w:rPr>
        <w:tab/>
        <w:t>Укажите стандартные углы изгиба стальных труб.</w:t>
      </w:r>
    </w:p>
    <w:p w:rsidR="003412B5" w:rsidRPr="00974674" w:rsidRDefault="003412B5" w:rsidP="00530B57">
      <w:pPr>
        <w:ind w:firstLine="709"/>
        <w:rPr>
          <w:sz w:val="24"/>
          <w:szCs w:val="24"/>
        </w:rPr>
      </w:pPr>
      <w:r w:rsidRPr="00974674">
        <w:rPr>
          <w:sz w:val="24"/>
          <w:szCs w:val="24"/>
        </w:rPr>
        <w:t>5.</w:t>
      </w:r>
      <w:r w:rsidRPr="00974674">
        <w:rPr>
          <w:sz w:val="24"/>
          <w:szCs w:val="24"/>
        </w:rPr>
        <w:tab/>
        <w:t xml:space="preserve">Расскажите технологию изгибания стальной трубы </w:t>
      </w:r>
      <w:proofErr w:type="gramStart"/>
      <w:r w:rsidRPr="00974674">
        <w:rPr>
          <w:sz w:val="24"/>
          <w:szCs w:val="24"/>
        </w:rPr>
        <w:t>ручным</w:t>
      </w:r>
      <w:proofErr w:type="gramEnd"/>
      <w:r w:rsidRPr="00974674">
        <w:rPr>
          <w:sz w:val="24"/>
          <w:szCs w:val="24"/>
        </w:rPr>
        <w:t xml:space="preserve"> </w:t>
      </w:r>
      <w:proofErr w:type="spellStart"/>
      <w:r w:rsidRPr="00974674">
        <w:rPr>
          <w:sz w:val="24"/>
          <w:szCs w:val="24"/>
        </w:rPr>
        <w:t>трубогибом</w:t>
      </w:r>
      <w:proofErr w:type="spellEnd"/>
      <w:r w:rsidRPr="00974674">
        <w:rPr>
          <w:sz w:val="24"/>
          <w:szCs w:val="24"/>
        </w:rPr>
        <w:t xml:space="preserve"> ТРТ-24.</w:t>
      </w:r>
    </w:p>
    <w:p w:rsidR="003412B5" w:rsidRPr="00974674" w:rsidRDefault="003412B5" w:rsidP="00530B57">
      <w:pPr>
        <w:ind w:firstLine="709"/>
        <w:rPr>
          <w:sz w:val="24"/>
          <w:szCs w:val="24"/>
        </w:rPr>
      </w:pPr>
      <w:r w:rsidRPr="00974674">
        <w:rPr>
          <w:sz w:val="24"/>
          <w:szCs w:val="24"/>
        </w:rPr>
        <w:t>6.</w:t>
      </w:r>
      <w:r w:rsidRPr="00974674">
        <w:rPr>
          <w:sz w:val="24"/>
          <w:szCs w:val="24"/>
        </w:rPr>
        <w:tab/>
        <w:t>Укажите основные преимущества монтажа электропроводки в трубах ДКС.</w:t>
      </w:r>
    </w:p>
    <w:p w:rsidR="003412B5" w:rsidRPr="00974674" w:rsidRDefault="003412B5" w:rsidP="00530B57">
      <w:pPr>
        <w:ind w:firstLine="709"/>
        <w:rPr>
          <w:sz w:val="24"/>
          <w:szCs w:val="24"/>
        </w:rPr>
      </w:pPr>
      <w:r w:rsidRPr="00974674">
        <w:rPr>
          <w:sz w:val="24"/>
          <w:szCs w:val="24"/>
        </w:rPr>
        <w:t>7.</w:t>
      </w:r>
      <w:r w:rsidRPr="00974674">
        <w:rPr>
          <w:sz w:val="24"/>
          <w:szCs w:val="24"/>
        </w:rPr>
        <w:tab/>
        <w:t xml:space="preserve">Как соединить гладкую жесткую трубу из </w:t>
      </w:r>
      <w:proofErr w:type="spellStart"/>
      <w:r w:rsidRPr="00974674">
        <w:rPr>
          <w:sz w:val="24"/>
          <w:szCs w:val="24"/>
        </w:rPr>
        <w:t>самозатухающего</w:t>
      </w:r>
      <w:proofErr w:type="spellEnd"/>
      <w:r w:rsidRPr="00974674">
        <w:rPr>
          <w:sz w:val="24"/>
          <w:szCs w:val="24"/>
        </w:rPr>
        <w:t xml:space="preserve"> ПВХ пластиката с гибкой армированной трубой?</w:t>
      </w:r>
    </w:p>
    <w:p w:rsidR="003412B5" w:rsidRPr="00974674" w:rsidRDefault="003412B5" w:rsidP="00530B57">
      <w:pPr>
        <w:ind w:firstLine="709"/>
        <w:rPr>
          <w:sz w:val="24"/>
          <w:szCs w:val="24"/>
        </w:rPr>
      </w:pPr>
      <w:r w:rsidRPr="00974674">
        <w:rPr>
          <w:sz w:val="24"/>
          <w:szCs w:val="24"/>
        </w:rPr>
        <w:t>8.</w:t>
      </w:r>
      <w:r w:rsidRPr="00974674">
        <w:rPr>
          <w:sz w:val="24"/>
          <w:szCs w:val="24"/>
        </w:rPr>
        <w:tab/>
        <w:t>Как затягивают провода в трубы?</w:t>
      </w:r>
    </w:p>
    <w:p w:rsidR="003412B5" w:rsidRPr="00974674" w:rsidRDefault="003412B5" w:rsidP="00530B57">
      <w:pPr>
        <w:ind w:firstLine="709"/>
        <w:rPr>
          <w:sz w:val="24"/>
          <w:szCs w:val="24"/>
        </w:rPr>
      </w:pPr>
      <w:r w:rsidRPr="00974674">
        <w:rPr>
          <w:sz w:val="24"/>
          <w:szCs w:val="24"/>
        </w:rPr>
        <w:t>9.</w:t>
      </w:r>
      <w:r w:rsidRPr="00974674">
        <w:rPr>
          <w:sz w:val="24"/>
          <w:szCs w:val="24"/>
        </w:rPr>
        <w:tab/>
        <w:t xml:space="preserve">Как осуществляют </w:t>
      </w:r>
      <w:proofErr w:type="spellStart"/>
      <w:r w:rsidRPr="00974674">
        <w:rPr>
          <w:sz w:val="24"/>
          <w:szCs w:val="24"/>
        </w:rPr>
        <w:t>зануление</w:t>
      </w:r>
      <w:proofErr w:type="spellEnd"/>
      <w:r w:rsidRPr="00974674">
        <w:rPr>
          <w:sz w:val="24"/>
          <w:szCs w:val="24"/>
        </w:rPr>
        <w:t xml:space="preserve"> труб?</w:t>
      </w:r>
    </w:p>
    <w:p w:rsidR="003412B5" w:rsidRPr="00974674" w:rsidRDefault="003412B5" w:rsidP="00530B57">
      <w:pPr>
        <w:ind w:firstLine="709"/>
        <w:rPr>
          <w:sz w:val="24"/>
          <w:szCs w:val="24"/>
        </w:rPr>
      </w:pPr>
      <w:r w:rsidRPr="00974674">
        <w:rPr>
          <w:sz w:val="24"/>
          <w:szCs w:val="24"/>
        </w:rPr>
        <w:t>10.</w:t>
      </w:r>
      <w:r w:rsidRPr="00974674">
        <w:rPr>
          <w:sz w:val="24"/>
          <w:szCs w:val="24"/>
        </w:rPr>
        <w:tab/>
        <w:t>Как проверяют и испытывают трубные электропроводки?</w:t>
      </w:r>
    </w:p>
    <w:p w:rsidR="003412B5" w:rsidRPr="00974674" w:rsidRDefault="003412B5" w:rsidP="00530B57">
      <w:pPr>
        <w:ind w:firstLine="709"/>
        <w:rPr>
          <w:b/>
          <w:sz w:val="24"/>
          <w:szCs w:val="24"/>
        </w:rPr>
      </w:pPr>
      <w:r w:rsidRPr="00974674">
        <w:rPr>
          <w:b/>
          <w:sz w:val="24"/>
          <w:szCs w:val="24"/>
        </w:rPr>
        <w:t>Литература</w:t>
      </w:r>
    </w:p>
    <w:p w:rsidR="003412B5" w:rsidRPr="00974674" w:rsidRDefault="003412B5" w:rsidP="00530B57">
      <w:pPr>
        <w:ind w:firstLine="709"/>
        <w:rPr>
          <w:sz w:val="24"/>
          <w:szCs w:val="24"/>
        </w:rPr>
      </w:pPr>
      <w:r w:rsidRPr="00974674">
        <w:rPr>
          <w:sz w:val="24"/>
          <w:szCs w:val="24"/>
        </w:rPr>
        <w:t>1.</w:t>
      </w:r>
      <w:r w:rsidRPr="00974674">
        <w:rPr>
          <w:sz w:val="24"/>
          <w:szCs w:val="24"/>
        </w:rPr>
        <w:tab/>
        <w:t>Практикум по технологии монтажа и ремонта электрооборудования: Учеб</w:t>
      </w:r>
      <w:proofErr w:type="gramStart"/>
      <w:r w:rsidRPr="00974674">
        <w:rPr>
          <w:sz w:val="24"/>
          <w:szCs w:val="24"/>
        </w:rPr>
        <w:t>.</w:t>
      </w:r>
      <w:proofErr w:type="gramEnd"/>
      <w:r w:rsidRPr="00974674">
        <w:rPr>
          <w:sz w:val="24"/>
          <w:szCs w:val="24"/>
        </w:rPr>
        <w:t xml:space="preserve"> </w:t>
      </w:r>
      <w:proofErr w:type="gramStart"/>
      <w:r w:rsidRPr="00974674">
        <w:rPr>
          <w:sz w:val="24"/>
          <w:szCs w:val="24"/>
        </w:rPr>
        <w:t>п</w:t>
      </w:r>
      <w:proofErr w:type="gramEnd"/>
      <w:r w:rsidRPr="00974674">
        <w:rPr>
          <w:sz w:val="24"/>
          <w:szCs w:val="24"/>
        </w:rPr>
        <w:t>ос</w:t>
      </w:r>
      <w:r w:rsidRPr="00974674">
        <w:rPr>
          <w:sz w:val="24"/>
          <w:szCs w:val="24"/>
        </w:rPr>
        <w:t>о</w:t>
      </w:r>
      <w:r w:rsidRPr="00974674">
        <w:rPr>
          <w:sz w:val="24"/>
          <w:szCs w:val="24"/>
        </w:rPr>
        <w:t xml:space="preserve">бие для вузов / П.Д. </w:t>
      </w:r>
      <w:proofErr w:type="spellStart"/>
      <w:r w:rsidRPr="00974674">
        <w:rPr>
          <w:sz w:val="24"/>
          <w:szCs w:val="24"/>
        </w:rPr>
        <w:t>Ирха</w:t>
      </w:r>
      <w:proofErr w:type="spellEnd"/>
      <w:r w:rsidRPr="00974674">
        <w:rPr>
          <w:sz w:val="24"/>
          <w:szCs w:val="24"/>
        </w:rPr>
        <w:t xml:space="preserve">, В.А. </w:t>
      </w:r>
      <w:proofErr w:type="spellStart"/>
      <w:r w:rsidRPr="00974674">
        <w:rPr>
          <w:sz w:val="24"/>
          <w:szCs w:val="24"/>
        </w:rPr>
        <w:t>Буторин</w:t>
      </w:r>
      <w:proofErr w:type="spellEnd"/>
      <w:r w:rsidRPr="00974674">
        <w:rPr>
          <w:sz w:val="24"/>
          <w:szCs w:val="24"/>
        </w:rPr>
        <w:t xml:space="preserve">, В.В. Девятков и др. Под ред. А.А. </w:t>
      </w:r>
      <w:proofErr w:type="spellStart"/>
      <w:r w:rsidRPr="00974674">
        <w:rPr>
          <w:sz w:val="24"/>
          <w:szCs w:val="24"/>
        </w:rPr>
        <w:t>Пястолова</w:t>
      </w:r>
      <w:proofErr w:type="spellEnd"/>
      <w:r w:rsidRPr="00974674">
        <w:rPr>
          <w:sz w:val="24"/>
          <w:szCs w:val="24"/>
        </w:rPr>
        <w:t xml:space="preserve">. - М.: </w:t>
      </w:r>
      <w:proofErr w:type="spellStart"/>
      <w:r w:rsidRPr="00974674">
        <w:rPr>
          <w:sz w:val="24"/>
          <w:szCs w:val="24"/>
        </w:rPr>
        <w:t>А</w:t>
      </w:r>
      <w:r w:rsidRPr="00974674">
        <w:rPr>
          <w:sz w:val="24"/>
          <w:szCs w:val="24"/>
        </w:rPr>
        <w:t>г</w:t>
      </w:r>
      <w:r w:rsidRPr="00974674">
        <w:rPr>
          <w:sz w:val="24"/>
          <w:szCs w:val="24"/>
        </w:rPr>
        <w:t>ропромиздат</w:t>
      </w:r>
      <w:proofErr w:type="spellEnd"/>
      <w:r w:rsidRPr="00974674">
        <w:rPr>
          <w:sz w:val="24"/>
          <w:szCs w:val="24"/>
        </w:rPr>
        <w:t>, 2009. - 160 с.</w:t>
      </w:r>
    </w:p>
    <w:p w:rsidR="003412B5" w:rsidRPr="00974674" w:rsidRDefault="003412B5" w:rsidP="00530B57">
      <w:pPr>
        <w:ind w:firstLine="709"/>
        <w:rPr>
          <w:sz w:val="24"/>
          <w:szCs w:val="24"/>
        </w:rPr>
      </w:pPr>
      <w:r w:rsidRPr="00974674">
        <w:rPr>
          <w:sz w:val="24"/>
          <w:szCs w:val="24"/>
        </w:rPr>
        <w:t>2.</w:t>
      </w:r>
      <w:r w:rsidRPr="00974674">
        <w:rPr>
          <w:sz w:val="24"/>
          <w:szCs w:val="24"/>
        </w:rPr>
        <w:tab/>
        <w:t>Соколов Б.А., Соколова Н.Б. Монтаж электрических установок. - М.:</w:t>
      </w:r>
      <w:r w:rsidRPr="00974674">
        <w:rPr>
          <w:sz w:val="24"/>
          <w:szCs w:val="24"/>
        </w:rPr>
        <w:br/>
      </w:r>
      <w:proofErr w:type="spellStart"/>
      <w:r w:rsidRPr="00974674">
        <w:rPr>
          <w:sz w:val="24"/>
          <w:szCs w:val="24"/>
        </w:rPr>
        <w:t>Энергоатомиздат</w:t>
      </w:r>
      <w:proofErr w:type="spellEnd"/>
      <w:r w:rsidRPr="00974674">
        <w:rPr>
          <w:sz w:val="24"/>
          <w:szCs w:val="24"/>
        </w:rPr>
        <w:t>, 2009. - 592 с.</w:t>
      </w:r>
    </w:p>
    <w:p w:rsidR="003412B5" w:rsidRPr="00974674" w:rsidRDefault="003412B5" w:rsidP="00530B57">
      <w:pPr>
        <w:ind w:firstLine="709"/>
        <w:rPr>
          <w:sz w:val="24"/>
          <w:szCs w:val="24"/>
        </w:rPr>
      </w:pPr>
      <w:r w:rsidRPr="00974674">
        <w:rPr>
          <w:sz w:val="24"/>
          <w:szCs w:val="24"/>
        </w:rPr>
        <w:t>3.</w:t>
      </w:r>
      <w:r w:rsidRPr="00974674">
        <w:rPr>
          <w:sz w:val="24"/>
          <w:szCs w:val="24"/>
        </w:rPr>
        <w:tab/>
      </w:r>
      <w:proofErr w:type="spellStart"/>
      <w:r w:rsidRPr="00974674">
        <w:rPr>
          <w:sz w:val="24"/>
          <w:szCs w:val="24"/>
        </w:rPr>
        <w:t>Сибикин</w:t>
      </w:r>
      <w:proofErr w:type="spellEnd"/>
      <w:r w:rsidRPr="00974674">
        <w:rPr>
          <w:sz w:val="24"/>
          <w:szCs w:val="24"/>
        </w:rPr>
        <w:t xml:space="preserve"> Ю.Д., </w:t>
      </w:r>
      <w:proofErr w:type="spellStart"/>
      <w:r w:rsidRPr="00974674">
        <w:rPr>
          <w:sz w:val="24"/>
          <w:szCs w:val="24"/>
        </w:rPr>
        <w:t>Сибикин</w:t>
      </w:r>
      <w:proofErr w:type="spellEnd"/>
      <w:r w:rsidRPr="00974674">
        <w:rPr>
          <w:sz w:val="24"/>
          <w:szCs w:val="24"/>
        </w:rPr>
        <w:t xml:space="preserve"> М.Ю. Технология электромонтажных работ: Учеб</w:t>
      </w:r>
      <w:proofErr w:type="gramStart"/>
      <w:r w:rsidRPr="00974674">
        <w:rPr>
          <w:sz w:val="24"/>
          <w:szCs w:val="24"/>
        </w:rPr>
        <w:t>.</w:t>
      </w:r>
      <w:proofErr w:type="gramEnd"/>
      <w:r w:rsidRPr="00974674">
        <w:rPr>
          <w:sz w:val="24"/>
          <w:szCs w:val="24"/>
        </w:rPr>
        <w:t xml:space="preserve"> </w:t>
      </w:r>
      <w:proofErr w:type="gramStart"/>
      <w:r w:rsidRPr="00974674">
        <w:rPr>
          <w:sz w:val="24"/>
          <w:szCs w:val="24"/>
        </w:rPr>
        <w:t>п</w:t>
      </w:r>
      <w:proofErr w:type="gramEnd"/>
      <w:r w:rsidRPr="00974674">
        <w:rPr>
          <w:sz w:val="24"/>
          <w:szCs w:val="24"/>
        </w:rPr>
        <w:t>ос</w:t>
      </w:r>
      <w:r w:rsidRPr="00974674">
        <w:rPr>
          <w:sz w:val="24"/>
          <w:szCs w:val="24"/>
        </w:rPr>
        <w:t>о</w:t>
      </w:r>
      <w:r w:rsidRPr="00974674">
        <w:rPr>
          <w:sz w:val="24"/>
          <w:szCs w:val="24"/>
        </w:rPr>
        <w:t xml:space="preserve">бие для проф. учеб. заведений. - М.: </w:t>
      </w:r>
      <w:proofErr w:type="spellStart"/>
      <w:r w:rsidRPr="00974674">
        <w:rPr>
          <w:sz w:val="24"/>
          <w:szCs w:val="24"/>
        </w:rPr>
        <w:t>Высш</w:t>
      </w:r>
      <w:proofErr w:type="spellEnd"/>
      <w:r w:rsidRPr="00974674">
        <w:rPr>
          <w:sz w:val="24"/>
          <w:szCs w:val="24"/>
        </w:rPr>
        <w:t xml:space="preserve">. </w:t>
      </w:r>
      <w:proofErr w:type="spellStart"/>
      <w:r w:rsidRPr="00974674">
        <w:rPr>
          <w:sz w:val="24"/>
          <w:szCs w:val="24"/>
        </w:rPr>
        <w:t>шк</w:t>
      </w:r>
      <w:proofErr w:type="spellEnd"/>
      <w:r w:rsidRPr="00974674">
        <w:rPr>
          <w:sz w:val="24"/>
          <w:szCs w:val="24"/>
        </w:rPr>
        <w:t>.; Изд. центр «Академия», 2012. - 301 с.</w:t>
      </w:r>
    </w:p>
    <w:p w:rsidR="003412B5" w:rsidRPr="00974674" w:rsidRDefault="003412B5" w:rsidP="00530B57">
      <w:pPr>
        <w:ind w:firstLine="709"/>
        <w:rPr>
          <w:sz w:val="24"/>
          <w:szCs w:val="24"/>
        </w:rPr>
      </w:pPr>
      <w:r w:rsidRPr="00974674">
        <w:rPr>
          <w:sz w:val="24"/>
          <w:szCs w:val="24"/>
        </w:rPr>
        <w:t>4.</w:t>
      </w:r>
      <w:r w:rsidRPr="00974674">
        <w:rPr>
          <w:sz w:val="24"/>
          <w:szCs w:val="24"/>
        </w:rPr>
        <w:tab/>
        <w:t>Трубы и аксессуары для открытой и скрытой электропроводки. Каталог общий 2010. - М.: ЗАО «Диэлектрические кабельные системы», 2000. - 20 с.</w:t>
      </w:r>
    </w:p>
    <w:p w:rsidR="003412B5" w:rsidRPr="00974674" w:rsidRDefault="003412B5" w:rsidP="00530B57">
      <w:pPr>
        <w:ind w:firstLine="709"/>
        <w:rPr>
          <w:sz w:val="24"/>
          <w:szCs w:val="24"/>
        </w:rPr>
      </w:pPr>
    </w:p>
    <w:p w:rsidR="006A4453" w:rsidRPr="00974674" w:rsidRDefault="003412B5" w:rsidP="00530B57">
      <w:pPr>
        <w:pStyle w:val="1"/>
        <w:ind w:firstLine="709"/>
        <w:rPr>
          <w:b/>
          <w:i/>
          <w:szCs w:val="24"/>
        </w:rPr>
      </w:pPr>
      <w:bookmarkStart w:id="144" w:name="_Toc33206770"/>
      <w:r w:rsidRPr="00974674">
        <w:rPr>
          <w:b/>
          <w:szCs w:val="24"/>
        </w:rPr>
        <w:t>Тема 5.</w:t>
      </w:r>
      <w:r w:rsidRPr="00974674">
        <w:rPr>
          <w:b/>
          <w:i/>
          <w:szCs w:val="24"/>
        </w:rPr>
        <w:t xml:space="preserve"> </w:t>
      </w:r>
      <w:r w:rsidRPr="00974674">
        <w:rPr>
          <w:b/>
          <w:szCs w:val="24"/>
        </w:rPr>
        <w:t xml:space="preserve">Монтаж </w:t>
      </w:r>
      <w:proofErr w:type="spellStart"/>
      <w:r w:rsidRPr="00974674">
        <w:rPr>
          <w:b/>
          <w:szCs w:val="24"/>
        </w:rPr>
        <w:t>электроустановочных</w:t>
      </w:r>
      <w:proofErr w:type="spellEnd"/>
      <w:r w:rsidRPr="00974674">
        <w:rPr>
          <w:b/>
          <w:szCs w:val="24"/>
        </w:rPr>
        <w:t xml:space="preserve"> изделий и аппаратов.</w:t>
      </w:r>
      <w:bookmarkEnd w:id="144"/>
    </w:p>
    <w:p w:rsidR="003412B5" w:rsidRPr="00974674" w:rsidRDefault="003412B5" w:rsidP="00530B57">
      <w:pPr>
        <w:pStyle w:val="1"/>
        <w:ind w:firstLine="709"/>
        <w:rPr>
          <w:b/>
          <w:szCs w:val="24"/>
        </w:rPr>
      </w:pPr>
      <w:bookmarkStart w:id="145" w:name="_Toc33206771"/>
      <w:r w:rsidRPr="00974674">
        <w:rPr>
          <w:b/>
          <w:noProof/>
          <w:szCs w:val="24"/>
        </w:rPr>
        <w:drawing>
          <wp:anchor distT="0" distB="0" distL="114300" distR="114300" simplePos="0" relativeHeight="251709952" behindDoc="0" locked="0" layoutInCell="1" allowOverlap="1" wp14:anchorId="36D2401A" wp14:editId="3AF1EE34">
            <wp:simplePos x="0" y="0"/>
            <wp:positionH relativeFrom="margin">
              <wp:posOffset>4502785</wp:posOffset>
            </wp:positionH>
            <wp:positionV relativeFrom="margin">
              <wp:posOffset>7266940</wp:posOffset>
            </wp:positionV>
            <wp:extent cx="1562100" cy="1895475"/>
            <wp:effectExtent l="0" t="0" r="0" b="9525"/>
            <wp:wrapSquare wrapText="bothSides"/>
            <wp:docPr id="299" name="Рисунок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tretch>
                      <a:fillRect/>
                    </a:stretch>
                  </pic:blipFill>
                  <pic:spPr>
                    <a:xfrm>
                      <a:off x="0" y="0"/>
                      <a:ext cx="1562100" cy="1895475"/>
                    </a:xfrm>
                    <a:prstGeom prst="rect">
                      <a:avLst/>
                    </a:prstGeom>
                  </pic:spPr>
                </pic:pic>
              </a:graphicData>
            </a:graphic>
          </wp:anchor>
        </w:drawing>
      </w:r>
      <w:bookmarkStart w:id="146" w:name="_Toc434476784"/>
      <w:r w:rsidRPr="00974674">
        <w:rPr>
          <w:b/>
          <w:szCs w:val="24"/>
        </w:rPr>
        <w:fldChar w:fldCharType="begin"/>
      </w:r>
      <w:r w:rsidRPr="00974674">
        <w:rPr>
          <w:b/>
          <w:szCs w:val="24"/>
        </w:rPr>
        <w:instrText xml:space="preserve"> HYPERLINK  \l "_СОДЕРЖАНИЕ" </w:instrText>
      </w:r>
      <w:r w:rsidRPr="00974674">
        <w:rPr>
          <w:b/>
          <w:szCs w:val="24"/>
        </w:rPr>
        <w:fldChar w:fldCharType="separate"/>
      </w:r>
      <w:r w:rsidRPr="00974674">
        <w:rPr>
          <w:rStyle w:val="a9"/>
          <w:b/>
          <w:szCs w:val="24"/>
        </w:rPr>
        <w:t>Практическое занятие  № 8 Тема «Разметка мест монтажа установочных аппар</w:t>
      </w:r>
      <w:r w:rsidRPr="00974674">
        <w:rPr>
          <w:rStyle w:val="a9"/>
          <w:b/>
          <w:szCs w:val="24"/>
        </w:rPr>
        <w:t>а</w:t>
      </w:r>
      <w:r w:rsidRPr="00974674">
        <w:rPr>
          <w:rStyle w:val="a9"/>
          <w:b/>
          <w:szCs w:val="24"/>
        </w:rPr>
        <w:t>тов»</w:t>
      </w:r>
      <w:bookmarkEnd w:id="145"/>
      <w:bookmarkEnd w:id="146"/>
      <w:r w:rsidRPr="00974674">
        <w:rPr>
          <w:b/>
          <w:szCs w:val="24"/>
        </w:rPr>
        <w:fldChar w:fldCharType="end"/>
      </w:r>
      <w:r w:rsidRPr="00974674">
        <w:rPr>
          <w:b/>
          <w:szCs w:val="24"/>
        </w:rPr>
        <w:cr/>
      </w:r>
    </w:p>
    <w:p w:rsidR="003412B5" w:rsidRPr="00974674" w:rsidRDefault="003412B5" w:rsidP="00530B57">
      <w:pPr>
        <w:ind w:firstLine="709"/>
        <w:rPr>
          <w:b/>
          <w:sz w:val="24"/>
          <w:szCs w:val="24"/>
        </w:rPr>
      </w:pPr>
      <w:r w:rsidRPr="00974674">
        <w:rPr>
          <w:b/>
          <w:sz w:val="24"/>
          <w:szCs w:val="24"/>
        </w:rPr>
        <w:t xml:space="preserve">Цель:  </w:t>
      </w:r>
      <w:r w:rsidRPr="00974674">
        <w:rPr>
          <w:sz w:val="24"/>
          <w:szCs w:val="24"/>
        </w:rPr>
        <w:t>научиться  размечать  места  установки  выключателей (переключателей),  ште</w:t>
      </w:r>
      <w:r w:rsidRPr="00974674">
        <w:rPr>
          <w:sz w:val="24"/>
          <w:szCs w:val="24"/>
        </w:rPr>
        <w:t>п</w:t>
      </w:r>
      <w:r w:rsidRPr="00974674">
        <w:rPr>
          <w:sz w:val="24"/>
          <w:szCs w:val="24"/>
        </w:rPr>
        <w:t>сельных  розеток  при  монтаже  внутренних  электропроводок.</w:t>
      </w:r>
      <w:r w:rsidRPr="00974674">
        <w:rPr>
          <w:sz w:val="24"/>
          <w:szCs w:val="24"/>
        </w:rPr>
        <w:cr/>
      </w:r>
      <w:r w:rsidRPr="00974674">
        <w:rPr>
          <w:b/>
          <w:sz w:val="24"/>
          <w:szCs w:val="24"/>
        </w:rPr>
        <w:t>Теоретические сведения.</w:t>
      </w:r>
    </w:p>
    <w:p w:rsidR="003412B5" w:rsidRPr="00974674" w:rsidRDefault="003412B5" w:rsidP="00530B57">
      <w:pPr>
        <w:ind w:firstLine="709"/>
        <w:rPr>
          <w:sz w:val="24"/>
          <w:szCs w:val="24"/>
        </w:rPr>
      </w:pPr>
      <w:r w:rsidRPr="00974674">
        <w:rPr>
          <w:sz w:val="24"/>
          <w:szCs w:val="24"/>
        </w:rPr>
        <w:t>Требования.  В  жилых  помещениях квартир  и  общежитий  надо  устанавливать  не  м</w:t>
      </w:r>
      <w:r w:rsidRPr="00974674">
        <w:rPr>
          <w:sz w:val="24"/>
          <w:szCs w:val="24"/>
        </w:rPr>
        <w:t>е</w:t>
      </w:r>
      <w:r w:rsidRPr="00974674">
        <w:rPr>
          <w:sz w:val="24"/>
          <w:szCs w:val="24"/>
        </w:rPr>
        <w:t>нее  одной  штепсельной  розетки  на  каждые  полные  и неполные 6  м</w:t>
      </w:r>
      <w:proofErr w:type="gramStart"/>
      <w:r w:rsidRPr="00974674">
        <w:rPr>
          <w:sz w:val="24"/>
          <w:szCs w:val="24"/>
        </w:rPr>
        <w:t>2</w:t>
      </w:r>
      <w:proofErr w:type="gramEnd"/>
      <w:r w:rsidRPr="00974674">
        <w:rPr>
          <w:sz w:val="24"/>
          <w:szCs w:val="24"/>
        </w:rPr>
        <w:t xml:space="preserve">  площади,  в  коридорах  квартир — не  менее  одной  розе</w:t>
      </w:r>
      <w:r w:rsidRPr="00974674">
        <w:rPr>
          <w:sz w:val="24"/>
          <w:szCs w:val="24"/>
        </w:rPr>
        <w:t>т</w:t>
      </w:r>
      <w:r w:rsidRPr="00974674">
        <w:rPr>
          <w:sz w:val="24"/>
          <w:szCs w:val="24"/>
        </w:rPr>
        <w:t xml:space="preserve">ки на  каждые  полные и  неполные  10 м2  площади,  а  в  кухнях — две  розетки. </w:t>
      </w:r>
    </w:p>
    <w:p w:rsidR="003412B5" w:rsidRPr="00974674" w:rsidRDefault="003412B5" w:rsidP="00530B57">
      <w:pPr>
        <w:ind w:firstLine="709"/>
        <w:rPr>
          <w:sz w:val="24"/>
          <w:szCs w:val="24"/>
        </w:rPr>
      </w:pPr>
      <w:r w:rsidRPr="00974674">
        <w:rPr>
          <w:sz w:val="24"/>
          <w:szCs w:val="24"/>
        </w:rPr>
        <w:t>Штепсельные  розетки  следует  также  ставить  в  корид</w:t>
      </w:r>
      <w:r w:rsidRPr="00974674">
        <w:rPr>
          <w:sz w:val="24"/>
          <w:szCs w:val="24"/>
        </w:rPr>
        <w:t>о</w:t>
      </w:r>
      <w:r w:rsidRPr="00974674">
        <w:rPr>
          <w:sz w:val="24"/>
          <w:szCs w:val="24"/>
        </w:rPr>
        <w:t xml:space="preserve">рах  гостиниц,  общежитий,  административных,  лечебных  и  т.  п.  зданий  для  включения </w:t>
      </w:r>
    </w:p>
    <w:p w:rsidR="003412B5" w:rsidRPr="00974674" w:rsidRDefault="003412B5" w:rsidP="00530B57">
      <w:pPr>
        <w:ind w:firstLine="709"/>
        <w:rPr>
          <w:sz w:val="24"/>
          <w:szCs w:val="24"/>
        </w:rPr>
      </w:pPr>
      <w:r w:rsidRPr="00974674">
        <w:rPr>
          <w:sz w:val="24"/>
          <w:szCs w:val="24"/>
        </w:rPr>
        <w:lastRenderedPageBreak/>
        <w:t>уборочных  машин  (электропылесосов,  электр</w:t>
      </w:r>
      <w:r w:rsidRPr="00974674">
        <w:rPr>
          <w:sz w:val="24"/>
          <w:szCs w:val="24"/>
        </w:rPr>
        <w:t>о</w:t>
      </w:r>
      <w:r w:rsidRPr="00974674">
        <w:rPr>
          <w:sz w:val="24"/>
          <w:szCs w:val="24"/>
        </w:rPr>
        <w:t>полотеров).  Линии  разметки  должны  сохраняться  п</w:t>
      </w:r>
      <w:r w:rsidRPr="00974674">
        <w:rPr>
          <w:sz w:val="24"/>
          <w:szCs w:val="24"/>
        </w:rPr>
        <w:t>о</w:t>
      </w:r>
      <w:r w:rsidRPr="00974674">
        <w:rPr>
          <w:sz w:val="24"/>
          <w:szCs w:val="24"/>
        </w:rPr>
        <w:t>сле  выполн</w:t>
      </w:r>
      <w:r w:rsidRPr="00974674">
        <w:rPr>
          <w:sz w:val="24"/>
          <w:szCs w:val="24"/>
        </w:rPr>
        <w:t>е</w:t>
      </w:r>
      <w:r w:rsidRPr="00974674">
        <w:rPr>
          <w:sz w:val="24"/>
          <w:szCs w:val="24"/>
        </w:rPr>
        <w:t>ния  дыр</w:t>
      </w:r>
      <w:r w:rsidRPr="00974674">
        <w:rPr>
          <w:sz w:val="24"/>
          <w:szCs w:val="24"/>
        </w:rPr>
        <w:t>о</w:t>
      </w:r>
      <w:r w:rsidRPr="00974674">
        <w:rPr>
          <w:sz w:val="24"/>
          <w:szCs w:val="24"/>
        </w:rPr>
        <w:t xml:space="preserve">пробивных  работ  и </w:t>
      </w:r>
    </w:p>
    <w:p w:rsidR="003412B5" w:rsidRPr="00974674" w:rsidRDefault="003412B5" w:rsidP="00530B57">
      <w:pPr>
        <w:ind w:firstLine="709"/>
        <w:rPr>
          <w:sz w:val="24"/>
          <w:szCs w:val="24"/>
        </w:rPr>
      </w:pPr>
      <w:r w:rsidRPr="00974674">
        <w:rPr>
          <w:sz w:val="24"/>
          <w:szCs w:val="24"/>
        </w:rPr>
        <w:t xml:space="preserve">служить  </w:t>
      </w:r>
      <w:proofErr w:type="spellStart"/>
      <w:r w:rsidRPr="00974674">
        <w:rPr>
          <w:sz w:val="24"/>
          <w:szCs w:val="24"/>
        </w:rPr>
        <w:t>уочными</w:t>
      </w:r>
      <w:proofErr w:type="spellEnd"/>
      <w:r w:rsidRPr="00974674">
        <w:rPr>
          <w:sz w:val="24"/>
          <w:szCs w:val="24"/>
        </w:rPr>
        <w:t xml:space="preserve"> ориентирами  при  монтаже  устан</w:t>
      </w:r>
      <w:r w:rsidRPr="00974674">
        <w:rPr>
          <w:sz w:val="24"/>
          <w:szCs w:val="24"/>
        </w:rPr>
        <w:t>о</w:t>
      </w:r>
      <w:r w:rsidRPr="00974674">
        <w:rPr>
          <w:sz w:val="24"/>
          <w:szCs w:val="24"/>
        </w:rPr>
        <w:t>вочных  аппаратов.</w:t>
      </w:r>
    </w:p>
    <w:p w:rsidR="003412B5" w:rsidRPr="00974674" w:rsidRDefault="003412B5" w:rsidP="00530B57">
      <w:pPr>
        <w:ind w:firstLine="709"/>
        <w:rPr>
          <w:sz w:val="24"/>
          <w:szCs w:val="24"/>
        </w:rPr>
      </w:pPr>
      <w:r w:rsidRPr="00974674">
        <w:rPr>
          <w:sz w:val="24"/>
          <w:szCs w:val="24"/>
        </w:rPr>
        <w:t xml:space="preserve">Инструменты  и  приспособления:  разметочный  шнур,  рулетка,  </w:t>
      </w:r>
      <w:proofErr w:type="spellStart"/>
      <w:r w:rsidRPr="00974674">
        <w:rPr>
          <w:sz w:val="24"/>
          <w:szCs w:val="24"/>
        </w:rPr>
        <w:t>мас</w:t>
      </w:r>
      <w:proofErr w:type="spellEnd"/>
      <w:r w:rsidRPr="00974674">
        <w:rPr>
          <w:sz w:val="24"/>
          <w:szCs w:val="24"/>
        </w:rPr>
        <w:t>­</w:t>
      </w:r>
    </w:p>
    <w:p w:rsidR="003412B5" w:rsidRPr="00974674" w:rsidRDefault="003412B5" w:rsidP="00530B57">
      <w:pPr>
        <w:ind w:firstLine="709"/>
        <w:rPr>
          <w:sz w:val="24"/>
          <w:szCs w:val="24"/>
        </w:rPr>
      </w:pPr>
      <w:r w:rsidRPr="00974674">
        <w:rPr>
          <w:sz w:val="24"/>
          <w:szCs w:val="24"/>
        </w:rPr>
        <w:t>штабная  линейка,  приспособление  для  разме</w:t>
      </w:r>
      <w:r w:rsidRPr="00974674">
        <w:rPr>
          <w:sz w:val="24"/>
          <w:szCs w:val="24"/>
        </w:rPr>
        <w:t>т</w:t>
      </w:r>
      <w:r w:rsidRPr="00974674">
        <w:rPr>
          <w:sz w:val="24"/>
          <w:szCs w:val="24"/>
        </w:rPr>
        <w:t>ки  (ша</w:t>
      </w:r>
      <w:r w:rsidRPr="00974674">
        <w:rPr>
          <w:sz w:val="24"/>
          <w:szCs w:val="24"/>
        </w:rPr>
        <w:t>б</w:t>
      </w:r>
      <w:r w:rsidRPr="00974674">
        <w:rPr>
          <w:sz w:val="24"/>
          <w:szCs w:val="24"/>
        </w:rPr>
        <w:t xml:space="preserve">лон),  чертилка </w:t>
      </w:r>
    </w:p>
    <w:p w:rsidR="003412B5" w:rsidRPr="00974674" w:rsidRDefault="003412B5" w:rsidP="00530B57">
      <w:pPr>
        <w:ind w:firstLine="709"/>
        <w:rPr>
          <w:sz w:val="24"/>
          <w:szCs w:val="24"/>
        </w:rPr>
      </w:pPr>
      <w:r w:rsidRPr="00974674">
        <w:rPr>
          <w:sz w:val="24"/>
          <w:szCs w:val="24"/>
        </w:rPr>
        <w:t>или отвертка.</w:t>
      </w:r>
    </w:p>
    <w:p w:rsidR="003412B5" w:rsidRPr="00974674" w:rsidRDefault="003412B5" w:rsidP="00530B57">
      <w:pPr>
        <w:ind w:firstLine="709"/>
        <w:rPr>
          <w:sz w:val="24"/>
          <w:szCs w:val="24"/>
        </w:rPr>
      </w:pPr>
      <w:r w:rsidRPr="00974674">
        <w:rPr>
          <w:sz w:val="24"/>
          <w:szCs w:val="24"/>
        </w:rPr>
        <w:t>Материалы:  краситель  для  шнура  (мел,  уголь,  синька),  простой  ка­</w:t>
      </w:r>
    </w:p>
    <w:p w:rsidR="003412B5" w:rsidRPr="00974674" w:rsidRDefault="003412B5" w:rsidP="00530B57">
      <w:pPr>
        <w:ind w:firstLine="709"/>
        <w:rPr>
          <w:sz w:val="24"/>
          <w:szCs w:val="24"/>
        </w:rPr>
      </w:pPr>
      <w:proofErr w:type="spellStart"/>
      <w:r w:rsidRPr="00974674">
        <w:rPr>
          <w:sz w:val="24"/>
          <w:szCs w:val="24"/>
        </w:rPr>
        <w:t>рандаш</w:t>
      </w:r>
      <w:proofErr w:type="spellEnd"/>
      <w:r w:rsidRPr="00974674">
        <w:rPr>
          <w:sz w:val="24"/>
          <w:szCs w:val="24"/>
        </w:rPr>
        <w:t xml:space="preserve">  М4-М6,  образцы  выключателей,  штепсельных  розеток,  блоков </w:t>
      </w:r>
    </w:p>
    <w:p w:rsidR="003412B5" w:rsidRPr="00974674" w:rsidRDefault="003412B5" w:rsidP="00530B57">
      <w:pPr>
        <w:ind w:firstLine="709"/>
        <w:rPr>
          <w:b/>
          <w:sz w:val="24"/>
          <w:szCs w:val="24"/>
        </w:rPr>
      </w:pPr>
      <w:r w:rsidRPr="00974674">
        <w:rPr>
          <w:sz w:val="24"/>
          <w:szCs w:val="24"/>
        </w:rPr>
        <w:t>коммутационных  аппаратов.</w:t>
      </w:r>
      <w:r w:rsidRPr="00974674">
        <w:rPr>
          <w:sz w:val="24"/>
          <w:szCs w:val="24"/>
        </w:rPr>
        <w:cr/>
      </w:r>
      <w:r w:rsidRPr="00974674">
        <w:rPr>
          <w:b/>
          <w:sz w:val="24"/>
          <w:szCs w:val="24"/>
        </w:rPr>
        <w:t xml:space="preserve"> Способ  разметки  мест установки  выключателей и  штепсельных  розеток  с помощью  специального приспособления.  </w:t>
      </w:r>
    </w:p>
    <w:p w:rsidR="003412B5" w:rsidRPr="00974674" w:rsidRDefault="003412B5" w:rsidP="00530B57">
      <w:pPr>
        <w:ind w:firstLine="709"/>
        <w:rPr>
          <w:b/>
          <w:sz w:val="24"/>
          <w:szCs w:val="24"/>
        </w:rPr>
      </w:pPr>
      <w:r w:rsidRPr="00974674">
        <w:rPr>
          <w:b/>
          <w:sz w:val="24"/>
          <w:szCs w:val="24"/>
        </w:rPr>
        <w:t>Рекомендуемые  места  установки выключат</w:t>
      </w:r>
      <w:r w:rsidRPr="00974674">
        <w:rPr>
          <w:b/>
          <w:sz w:val="24"/>
          <w:szCs w:val="24"/>
        </w:rPr>
        <w:t>е</w:t>
      </w:r>
      <w:r w:rsidRPr="00974674">
        <w:rPr>
          <w:b/>
          <w:sz w:val="24"/>
          <w:szCs w:val="24"/>
        </w:rPr>
        <w:t>лей  в  жилых  и  общественных зд</w:t>
      </w:r>
      <w:r w:rsidRPr="00974674">
        <w:rPr>
          <w:b/>
          <w:sz w:val="24"/>
          <w:szCs w:val="24"/>
        </w:rPr>
        <w:t>а</w:t>
      </w:r>
      <w:r w:rsidRPr="00974674">
        <w:rPr>
          <w:b/>
          <w:sz w:val="24"/>
          <w:szCs w:val="24"/>
        </w:rPr>
        <w:t>ниях</w:t>
      </w:r>
      <w:r w:rsidRPr="00974674">
        <w:rPr>
          <w:b/>
          <w:sz w:val="24"/>
          <w:szCs w:val="24"/>
        </w:rPr>
        <w:cr/>
      </w:r>
      <w:r w:rsidRPr="00974674">
        <w:rPr>
          <w:sz w:val="24"/>
          <w:szCs w:val="24"/>
        </w:rPr>
        <w:t xml:space="preserve">Выключатели,  устанавливаемые  у  входа  </w:t>
      </w:r>
      <w:proofErr w:type="gramStart"/>
      <w:r w:rsidRPr="00974674">
        <w:rPr>
          <w:sz w:val="24"/>
          <w:szCs w:val="24"/>
        </w:rPr>
        <w:t>в</w:t>
      </w:r>
      <w:proofErr w:type="gramEnd"/>
      <w:r w:rsidRPr="00974674">
        <w:rPr>
          <w:sz w:val="24"/>
          <w:szCs w:val="24"/>
        </w:rPr>
        <w:t xml:space="preserve"> </w:t>
      </w:r>
    </w:p>
    <w:p w:rsidR="003412B5" w:rsidRPr="00974674" w:rsidRDefault="003412B5" w:rsidP="00530B57">
      <w:pPr>
        <w:ind w:firstLine="709"/>
        <w:rPr>
          <w:sz w:val="24"/>
          <w:szCs w:val="24"/>
        </w:rPr>
      </w:pPr>
      <w:r w:rsidRPr="00974674">
        <w:rPr>
          <w:sz w:val="24"/>
          <w:szCs w:val="24"/>
        </w:rPr>
        <w:t xml:space="preserve">помещение  (внутри  или  вне  </w:t>
      </w:r>
      <w:proofErr w:type="gramStart"/>
      <w:r w:rsidRPr="00974674">
        <w:rPr>
          <w:sz w:val="24"/>
          <w:szCs w:val="24"/>
        </w:rPr>
        <w:t>него</w:t>
      </w:r>
      <w:proofErr w:type="gramEnd"/>
      <w:r w:rsidRPr="00974674">
        <w:rPr>
          <w:sz w:val="24"/>
          <w:szCs w:val="24"/>
        </w:rPr>
        <w:t>),  обычно  ра</w:t>
      </w:r>
      <w:r w:rsidRPr="00974674">
        <w:rPr>
          <w:sz w:val="24"/>
          <w:szCs w:val="24"/>
        </w:rPr>
        <w:t>з</w:t>
      </w:r>
      <w:r w:rsidRPr="00974674">
        <w:rPr>
          <w:sz w:val="24"/>
          <w:szCs w:val="24"/>
        </w:rPr>
        <w:t>мещают  таким  образом,  чтобы  их  не  закрывала  откр</w:t>
      </w:r>
      <w:r w:rsidRPr="00974674">
        <w:rPr>
          <w:sz w:val="24"/>
          <w:szCs w:val="24"/>
        </w:rPr>
        <w:t>ы</w:t>
      </w:r>
      <w:r w:rsidRPr="00974674">
        <w:rPr>
          <w:sz w:val="24"/>
          <w:szCs w:val="24"/>
        </w:rPr>
        <w:t>вающаяся  дверь.  Выключатели  для уборных  и  ванных  комнат  ставят  вне  помещений.  Выключатели  можно  устанавливать также  под  потолком  (их  приводят  в  де</w:t>
      </w:r>
      <w:r w:rsidRPr="00974674">
        <w:rPr>
          <w:sz w:val="24"/>
          <w:szCs w:val="24"/>
        </w:rPr>
        <w:t>й</w:t>
      </w:r>
      <w:r w:rsidRPr="00974674">
        <w:rPr>
          <w:sz w:val="24"/>
          <w:szCs w:val="24"/>
        </w:rPr>
        <w:t>ствие с помощью шнурка). Разметку  мест  установки  в</w:t>
      </w:r>
      <w:r w:rsidRPr="00974674">
        <w:rPr>
          <w:sz w:val="24"/>
          <w:szCs w:val="24"/>
        </w:rPr>
        <w:t>ы</w:t>
      </w:r>
      <w:r w:rsidRPr="00974674">
        <w:rPr>
          <w:sz w:val="24"/>
          <w:szCs w:val="24"/>
        </w:rPr>
        <w:t>ключателей  (переключателей)  следует  производить  в  соответствии  с  рекомендациями,  показанными  на  сх</w:t>
      </w:r>
      <w:r w:rsidRPr="00974674">
        <w:rPr>
          <w:sz w:val="24"/>
          <w:szCs w:val="24"/>
        </w:rPr>
        <w:t>е</w:t>
      </w:r>
      <w:r w:rsidRPr="00974674">
        <w:rPr>
          <w:sz w:val="24"/>
          <w:szCs w:val="24"/>
        </w:rPr>
        <w:t>ме.</w:t>
      </w:r>
    </w:p>
    <w:p w:rsidR="003412B5" w:rsidRPr="00974674" w:rsidRDefault="003412B5" w:rsidP="00530B57">
      <w:pPr>
        <w:ind w:firstLine="709"/>
        <w:rPr>
          <w:b/>
          <w:sz w:val="24"/>
          <w:szCs w:val="24"/>
        </w:rPr>
      </w:pPr>
      <w:r w:rsidRPr="00974674">
        <w:rPr>
          <w:b/>
          <w:sz w:val="24"/>
          <w:szCs w:val="24"/>
        </w:rPr>
        <w:t>Разметка  мест  установки  штепсельных  розеток  у  заземленных  частей.</w:t>
      </w:r>
    </w:p>
    <w:p w:rsidR="003412B5" w:rsidRPr="00974674" w:rsidRDefault="003412B5" w:rsidP="00530B57">
      <w:pPr>
        <w:ind w:firstLine="709"/>
        <w:rPr>
          <w:sz w:val="24"/>
          <w:szCs w:val="24"/>
        </w:rPr>
      </w:pPr>
      <w:r w:rsidRPr="00974674">
        <w:rPr>
          <w:noProof/>
          <w:sz w:val="24"/>
          <w:szCs w:val="24"/>
        </w:rPr>
        <w:drawing>
          <wp:anchor distT="0" distB="0" distL="114300" distR="114300" simplePos="0" relativeHeight="251710976" behindDoc="0" locked="0" layoutInCell="1" allowOverlap="1" wp14:anchorId="6E4C02AD" wp14:editId="750F931E">
            <wp:simplePos x="723900" y="361950"/>
            <wp:positionH relativeFrom="margin">
              <wp:align>left</wp:align>
            </wp:positionH>
            <wp:positionV relativeFrom="margin">
              <wp:align>top</wp:align>
            </wp:positionV>
            <wp:extent cx="1999615" cy="1581150"/>
            <wp:effectExtent l="0" t="0" r="635" b="0"/>
            <wp:wrapSquare wrapText="bothSides"/>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1999998" cy="1581150"/>
                    </a:xfrm>
                    <a:prstGeom prst="rect">
                      <a:avLst/>
                    </a:prstGeom>
                  </pic:spPr>
                </pic:pic>
              </a:graphicData>
            </a:graphic>
            <wp14:sizeRelH relativeFrom="margin">
              <wp14:pctWidth>0</wp14:pctWidth>
            </wp14:sizeRelH>
            <wp14:sizeRelV relativeFrom="margin">
              <wp14:pctHeight>0</wp14:pctHeight>
            </wp14:sizeRelV>
          </wp:anchor>
        </w:drawing>
      </w:r>
      <w:r w:rsidRPr="00974674">
        <w:rPr>
          <w:sz w:val="24"/>
          <w:szCs w:val="24"/>
        </w:rPr>
        <w:t>Штепсельные  розетки  устанавливают  на  высоте  800—1000  мм  от  пола.  Они  дол</w:t>
      </w:r>
      <w:r w:rsidRPr="00974674">
        <w:rPr>
          <w:sz w:val="24"/>
          <w:szCs w:val="24"/>
        </w:rPr>
        <w:t>ж</w:t>
      </w:r>
      <w:r w:rsidRPr="00974674">
        <w:rPr>
          <w:sz w:val="24"/>
          <w:szCs w:val="24"/>
        </w:rPr>
        <w:t xml:space="preserve">ны  быть удалены  от  заземленных  частей  (трубопроводов,  плиток,  раковин)  и  находиться  от  них  на расстоянии  не  менее  500  мм </w:t>
      </w:r>
    </w:p>
    <w:p w:rsidR="003412B5" w:rsidRPr="00974674" w:rsidRDefault="003412B5" w:rsidP="00530B57">
      <w:pPr>
        <w:ind w:firstLine="709"/>
        <w:rPr>
          <w:sz w:val="24"/>
          <w:szCs w:val="24"/>
        </w:rPr>
      </w:pPr>
      <w:r w:rsidRPr="00974674">
        <w:rPr>
          <w:noProof/>
          <w:sz w:val="24"/>
          <w:szCs w:val="24"/>
        </w:rPr>
        <w:drawing>
          <wp:anchor distT="0" distB="0" distL="114300" distR="114300" simplePos="0" relativeHeight="251712000" behindDoc="0" locked="0" layoutInCell="1" allowOverlap="1" wp14:anchorId="718BD1DE" wp14:editId="1BFF281D">
            <wp:simplePos x="723900" y="3419475"/>
            <wp:positionH relativeFrom="margin">
              <wp:align>right</wp:align>
            </wp:positionH>
            <wp:positionV relativeFrom="margin">
              <wp:posOffset>2839720</wp:posOffset>
            </wp:positionV>
            <wp:extent cx="2343150" cy="1671320"/>
            <wp:effectExtent l="0" t="0" r="0" b="5080"/>
            <wp:wrapSquare wrapText="bothSides"/>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tretch>
                      <a:fillRect/>
                    </a:stretch>
                  </pic:blipFill>
                  <pic:spPr>
                    <a:xfrm>
                      <a:off x="0" y="0"/>
                      <a:ext cx="2343150" cy="1671869"/>
                    </a:xfrm>
                    <a:prstGeom prst="rect">
                      <a:avLst/>
                    </a:prstGeom>
                  </pic:spPr>
                </pic:pic>
              </a:graphicData>
            </a:graphic>
            <wp14:sizeRelH relativeFrom="margin">
              <wp14:pctWidth>0</wp14:pctWidth>
            </wp14:sizeRelH>
            <wp14:sizeRelV relativeFrom="margin">
              <wp14:pctHeight>0</wp14:pctHeight>
            </wp14:sizeRelV>
          </wp:anchor>
        </w:drawing>
      </w:r>
      <w:r w:rsidRPr="00974674">
        <w:rPr>
          <w:sz w:val="24"/>
          <w:szCs w:val="24"/>
        </w:rPr>
        <w:t>Штепсельные  розетки  допускается  устанавливать  над  плинтусами  или  в  специал</w:t>
      </w:r>
      <w:r w:rsidRPr="00974674">
        <w:rPr>
          <w:sz w:val="24"/>
          <w:szCs w:val="24"/>
        </w:rPr>
        <w:t>ь</w:t>
      </w:r>
      <w:r w:rsidRPr="00974674">
        <w:rPr>
          <w:sz w:val="24"/>
          <w:szCs w:val="24"/>
        </w:rPr>
        <w:t>ном электротехническом  плинтусе  в  случаях,  указанных  проектом.  Они  должны  иметь  специальное  устройство,  закрывающее  токопроводящие части при  вынутой  вилке.</w:t>
      </w:r>
      <w:r w:rsidRPr="00974674">
        <w:rPr>
          <w:sz w:val="24"/>
          <w:szCs w:val="24"/>
        </w:rPr>
        <w:cr/>
      </w:r>
      <w:r w:rsidRPr="00974674">
        <w:rPr>
          <w:b/>
          <w:sz w:val="24"/>
          <w:szCs w:val="24"/>
        </w:rPr>
        <w:t>Разметка  мест  установки  выключателей  и  штепсельных  розеток  у  санитарной  каб</w:t>
      </w:r>
      <w:r w:rsidRPr="00974674">
        <w:rPr>
          <w:b/>
          <w:sz w:val="24"/>
          <w:szCs w:val="24"/>
        </w:rPr>
        <w:t>и</w:t>
      </w:r>
      <w:r w:rsidRPr="00974674">
        <w:rPr>
          <w:b/>
          <w:sz w:val="24"/>
          <w:szCs w:val="24"/>
        </w:rPr>
        <w:t>ны  квартиры</w:t>
      </w:r>
      <w:r w:rsidRPr="00974674">
        <w:rPr>
          <w:b/>
          <w:sz w:val="24"/>
          <w:szCs w:val="24"/>
        </w:rPr>
        <w:cr/>
      </w:r>
      <w:r w:rsidRPr="00974674">
        <w:rPr>
          <w:sz w:val="24"/>
          <w:szCs w:val="24"/>
        </w:rPr>
        <w:t xml:space="preserve"> Выключатели  ставят  вблизи  входов  в  помещения  кухонь,  уборных,  ванных  комнат  на в</w:t>
      </w:r>
      <w:r w:rsidRPr="00974674">
        <w:rPr>
          <w:sz w:val="24"/>
          <w:szCs w:val="24"/>
        </w:rPr>
        <w:t>ы</w:t>
      </w:r>
      <w:r w:rsidRPr="00974674">
        <w:rPr>
          <w:sz w:val="24"/>
          <w:szCs w:val="24"/>
        </w:rPr>
        <w:t>соте  1500  мм.  Запрещается устанавливать выключатели  и  штепсельные  розетки  в  ванных комнатах,  душевых,  раздевалках  при  душевых (допускается  исключение  для  штепсельных розеток  в  ванных  комнатах,  присоединенных  через  разделяющие  трансформаторы). Допу</w:t>
      </w:r>
      <w:r w:rsidRPr="00974674">
        <w:rPr>
          <w:sz w:val="24"/>
          <w:szCs w:val="24"/>
        </w:rPr>
        <w:t>с</w:t>
      </w:r>
      <w:r w:rsidRPr="00974674">
        <w:rPr>
          <w:sz w:val="24"/>
          <w:szCs w:val="24"/>
        </w:rPr>
        <w:t>кается  вместо  нескольких  выключателей  ставить  блоки,  в  которых  на  одной  панели мо</w:t>
      </w:r>
      <w:r w:rsidRPr="00974674">
        <w:rPr>
          <w:sz w:val="24"/>
          <w:szCs w:val="24"/>
        </w:rPr>
        <w:t>н</w:t>
      </w:r>
      <w:r w:rsidRPr="00974674">
        <w:rPr>
          <w:sz w:val="24"/>
          <w:szCs w:val="24"/>
        </w:rPr>
        <w:t>тируется  необходимое количество  установочных  аппаратов.</w:t>
      </w:r>
    </w:p>
    <w:p w:rsidR="003412B5" w:rsidRPr="00974674" w:rsidRDefault="003412B5" w:rsidP="00530B57">
      <w:pPr>
        <w:ind w:firstLine="709"/>
        <w:rPr>
          <w:b/>
          <w:sz w:val="24"/>
          <w:szCs w:val="24"/>
        </w:rPr>
      </w:pPr>
      <w:r w:rsidRPr="00974674">
        <w:rPr>
          <w:b/>
          <w:sz w:val="24"/>
          <w:szCs w:val="24"/>
        </w:rPr>
        <w:t>Разметка  мест  установки  выключателей  и  штепсельных  розеток  в  детских учреждениях.</w:t>
      </w:r>
    </w:p>
    <w:p w:rsidR="003412B5" w:rsidRPr="00974674" w:rsidRDefault="003412B5" w:rsidP="00530B57">
      <w:pPr>
        <w:ind w:firstLine="709"/>
        <w:rPr>
          <w:sz w:val="24"/>
          <w:szCs w:val="24"/>
        </w:rPr>
      </w:pPr>
      <w:r w:rsidRPr="00974674">
        <w:rPr>
          <w:noProof/>
          <w:sz w:val="24"/>
          <w:szCs w:val="24"/>
        </w:rPr>
        <w:drawing>
          <wp:anchor distT="0" distB="0" distL="114300" distR="114300" simplePos="0" relativeHeight="251713024" behindDoc="0" locked="0" layoutInCell="1" allowOverlap="1" wp14:anchorId="26B29AC2" wp14:editId="2CE7BD20">
            <wp:simplePos x="0" y="0"/>
            <wp:positionH relativeFrom="margin">
              <wp:posOffset>3810</wp:posOffset>
            </wp:positionH>
            <wp:positionV relativeFrom="margin">
              <wp:posOffset>1905</wp:posOffset>
            </wp:positionV>
            <wp:extent cx="2501900" cy="1771650"/>
            <wp:effectExtent l="0" t="0" r="0" b="0"/>
            <wp:wrapSquare wrapText="bothSides"/>
            <wp:docPr id="302" name="Рисунок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2501900" cy="1771650"/>
                    </a:xfrm>
                    <a:prstGeom prst="rect">
                      <a:avLst/>
                    </a:prstGeom>
                  </pic:spPr>
                </pic:pic>
              </a:graphicData>
            </a:graphic>
            <wp14:sizeRelH relativeFrom="margin">
              <wp14:pctWidth>0</wp14:pctWidth>
            </wp14:sizeRelH>
            <wp14:sizeRelV relativeFrom="margin">
              <wp14:pctHeight>0</wp14:pctHeight>
            </wp14:sizeRelV>
          </wp:anchor>
        </w:drawing>
      </w:r>
      <w:r w:rsidRPr="00974674">
        <w:rPr>
          <w:sz w:val="24"/>
          <w:szCs w:val="24"/>
        </w:rPr>
        <w:t xml:space="preserve"> В  детских  учреждениях  и  в  помещениях  для пребывания  детей  выключатели уст</w:t>
      </w:r>
      <w:r w:rsidRPr="00974674">
        <w:rPr>
          <w:sz w:val="24"/>
          <w:szCs w:val="24"/>
        </w:rPr>
        <w:t>а</w:t>
      </w:r>
      <w:r w:rsidRPr="00974674">
        <w:rPr>
          <w:sz w:val="24"/>
          <w:szCs w:val="24"/>
        </w:rPr>
        <w:t>навливают на  высоте  1800  мм  от  пола,  а  штепсельные  розетки — 1500  мм  от  пола</w:t>
      </w:r>
    </w:p>
    <w:p w:rsidR="003412B5" w:rsidRPr="00974674" w:rsidRDefault="003412B5" w:rsidP="00530B57">
      <w:pPr>
        <w:ind w:firstLine="709"/>
        <w:rPr>
          <w:sz w:val="24"/>
          <w:szCs w:val="24"/>
        </w:rPr>
      </w:pPr>
      <w:r w:rsidRPr="00974674">
        <w:rPr>
          <w:sz w:val="24"/>
          <w:szCs w:val="24"/>
        </w:rPr>
        <w:lastRenderedPageBreak/>
        <w:t>При  открытой  электропроводке  размечают места  установки  деревянных  или  плас</w:t>
      </w:r>
      <w:r w:rsidRPr="00974674">
        <w:rPr>
          <w:sz w:val="24"/>
          <w:szCs w:val="24"/>
        </w:rPr>
        <w:t>т</w:t>
      </w:r>
      <w:r w:rsidRPr="00974674">
        <w:rPr>
          <w:sz w:val="24"/>
          <w:szCs w:val="24"/>
        </w:rPr>
        <w:t>массовых  розеток  диаметром  55—60  мм,  толщиной не  менее  10  мм,  на  которые  ставят  выключатели  или  штепсельные  розетки  защищенного  исполнения</w:t>
      </w:r>
    </w:p>
    <w:p w:rsidR="003412B5" w:rsidRPr="00974674" w:rsidRDefault="003412B5" w:rsidP="00530B57">
      <w:pPr>
        <w:ind w:firstLine="709"/>
        <w:rPr>
          <w:sz w:val="24"/>
          <w:szCs w:val="24"/>
        </w:rPr>
      </w:pPr>
      <w:r w:rsidRPr="00974674">
        <w:rPr>
          <w:sz w:val="24"/>
          <w:szCs w:val="24"/>
        </w:rPr>
        <w:t xml:space="preserve">Места  крепления  защищенных  выключателей  и  штепсельных  розеток  размечают  непосредственно  на  строительном  основании. При  установке  выключателей  и  штепсельных розеток  скрытого  исполнения  размечают  места </w:t>
      </w:r>
    </w:p>
    <w:p w:rsidR="003412B5" w:rsidRPr="00974674" w:rsidRDefault="003412B5" w:rsidP="00530B57">
      <w:pPr>
        <w:ind w:firstLine="709"/>
        <w:rPr>
          <w:sz w:val="24"/>
          <w:szCs w:val="24"/>
        </w:rPr>
      </w:pPr>
      <w:r w:rsidRPr="00974674">
        <w:rPr>
          <w:sz w:val="24"/>
          <w:szCs w:val="24"/>
        </w:rPr>
        <w:t>размещения  коробок  диаметром  70  мм  или  коробок прямоугольной  формы для  мо</w:t>
      </w:r>
      <w:r w:rsidRPr="00974674">
        <w:rPr>
          <w:sz w:val="24"/>
          <w:szCs w:val="24"/>
        </w:rPr>
        <w:t>н</w:t>
      </w:r>
      <w:r w:rsidRPr="00974674">
        <w:rPr>
          <w:sz w:val="24"/>
          <w:szCs w:val="24"/>
        </w:rPr>
        <w:t>тажа  блоков  коммутационных  аппаратов.</w:t>
      </w:r>
      <w:r w:rsidRPr="00974674">
        <w:rPr>
          <w:sz w:val="24"/>
          <w:szCs w:val="24"/>
        </w:rPr>
        <w:cr/>
      </w:r>
      <w:r w:rsidRPr="00974674">
        <w:rPr>
          <w:b/>
          <w:bCs/>
          <w:sz w:val="24"/>
          <w:szCs w:val="24"/>
        </w:rPr>
        <w:t>Задание</w:t>
      </w:r>
    </w:p>
    <w:p w:rsidR="003412B5" w:rsidRPr="00974674" w:rsidRDefault="003412B5" w:rsidP="00530B57">
      <w:pPr>
        <w:ind w:firstLine="709"/>
        <w:rPr>
          <w:sz w:val="24"/>
          <w:szCs w:val="24"/>
        </w:rPr>
      </w:pPr>
      <w:r w:rsidRPr="00974674">
        <w:rPr>
          <w:sz w:val="24"/>
          <w:szCs w:val="24"/>
        </w:rPr>
        <w:t>3.1. Прочитайте краткие теоретические сведения.</w:t>
      </w:r>
    </w:p>
    <w:p w:rsidR="003412B5" w:rsidRPr="00974674" w:rsidRDefault="003412B5" w:rsidP="00530B57">
      <w:pPr>
        <w:ind w:firstLine="709"/>
        <w:rPr>
          <w:sz w:val="24"/>
          <w:szCs w:val="24"/>
        </w:rPr>
      </w:pPr>
      <w:r w:rsidRPr="00974674">
        <w:rPr>
          <w:sz w:val="24"/>
          <w:szCs w:val="24"/>
        </w:rPr>
        <w:t>3.2. Изучите план помещения (вариант задан преподавателем)</w:t>
      </w:r>
    </w:p>
    <w:p w:rsidR="003412B5" w:rsidRPr="00974674" w:rsidRDefault="003412B5" w:rsidP="00530B57">
      <w:pPr>
        <w:ind w:firstLine="709"/>
        <w:rPr>
          <w:sz w:val="24"/>
          <w:szCs w:val="24"/>
        </w:rPr>
      </w:pPr>
      <w:r w:rsidRPr="00974674">
        <w:rPr>
          <w:sz w:val="24"/>
          <w:szCs w:val="24"/>
        </w:rPr>
        <w:t xml:space="preserve">3.3. В программе  </w:t>
      </w:r>
      <w:proofErr w:type="spellStart"/>
      <w:r w:rsidRPr="00974674">
        <w:rPr>
          <w:sz w:val="24"/>
          <w:szCs w:val="24"/>
          <w:lang w:val="en-US"/>
        </w:rPr>
        <w:t>DIALux</w:t>
      </w:r>
      <w:proofErr w:type="spellEnd"/>
      <w:r w:rsidRPr="00974674">
        <w:rPr>
          <w:sz w:val="24"/>
          <w:szCs w:val="24"/>
        </w:rPr>
        <w:t xml:space="preserve"> 4.9 сделайте 3 – </w:t>
      </w:r>
      <w:r w:rsidRPr="00974674">
        <w:rPr>
          <w:sz w:val="24"/>
          <w:szCs w:val="24"/>
          <w:lang w:val="en-US"/>
        </w:rPr>
        <w:t>D</w:t>
      </w:r>
      <w:r w:rsidRPr="00974674">
        <w:rPr>
          <w:sz w:val="24"/>
          <w:szCs w:val="24"/>
        </w:rPr>
        <w:t xml:space="preserve"> проект своего помещения.</w:t>
      </w:r>
    </w:p>
    <w:p w:rsidR="003412B5" w:rsidRPr="00974674" w:rsidRDefault="003412B5" w:rsidP="00530B57">
      <w:pPr>
        <w:ind w:firstLine="709"/>
        <w:rPr>
          <w:sz w:val="24"/>
          <w:szCs w:val="24"/>
        </w:rPr>
      </w:pPr>
      <w:r w:rsidRPr="00974674">
        <w:rPr>
          <w:sz w:val="24"/>
          <w:szCs w:val="24"/>
        </w:rPr>
        <w:t xml:space="preserve">3.4. Заполните таблицу оснащения электромонтажных работ при разметке установки электрооборудования. </w:t>
      </w:r>
    </w:p>
    <w:p w:rsidR="003412B5" w:rsidRPr="00974674" w:rsidRDefault="003412B5" w:rsidP="00530B57">
      <w:pPr>
        <w:ind w:firstLine="709"/>
        <w:rPr>
          <w:sz w:val="24"/>
          <w:szCs w:val="24"/>
        </w:rPr>
      </w:pPr>
      <w:r w:rsidRPr="00974674">
        <w:rPr>
          <w:sz w:val="24"/>
          <w:szCs w:val="24"/>
        </w:rPr>
        <w:t>3.5. Разметьте места монтажа</w:t>
      </w:r>
      <w:r w:rsidRPr="00974674">
        <w:rPr>
          <w:b/>
          <w:sz w:val="24"/>
          <w:szCs w:val="24"/>
        </w:rPr>
        <w:t xml:space="preserve"> </w:t>
      </w:r>
      <w:r w:rsidRPr="00974674">
        <w:rPr>
          <w:sz w:val="24"/>
          <w:szCs w:val="24"/>
        </w:rPr>
        <w:t>установочных аппаратов (вид установочных аппаратов з</w:t>
      </w:r>
      <w:r w:rsidRPr="00974674">
        <w:rPr>
          <w:sz w:val="24"/>
          <w:szCs w:val="24"/>
        </w:rPr>
        <w:t>а</w:t>
      </w:r>
      <w:r w:rsidRPr="00974674">
        <w:rPr>
          <w:sz w:val="24"/>
          <w:szCs w:val="24"/>
        </w:rPr>
        <w:t>висит от типа электропроводки)</w:t>
      </w:r>
    </w:p>
    <w:p w:rsidR="003412B5" w:rsidRPr="00974674" w:rsidRDefault="003412B5" w:rsidP="00530B57">
      <w:pPr>
        <w:ind w:firstLine="709"/>
        <w:rPr>
          <w:b/>
          <w:sz w:val="24"/>
          <w:szCs w:val="24"/>
        </w:rPr>
      </w:pPr>
      <w:r w:rsidRPr="00974674">
        <w:rPr>
          <w:b/>
          <w:sz w:val="24"/>
          <w:szCs w:val="24"/>
        </w:rPr>
        <w:t>Пример</w:t>
      </w:r>
    </w:p>
    <w:p w:rsidR="003412B5" w:rsidRPr="00974674" w:rsidRDefault="003412B5" w:rsidP="00530B57">
      <w:pPr>
        <w:ind w:firstLine="709"/>
        <w:rPr>
          <w:sz w:val="24"/>
          <w:szCs w:val="24"/>
        </w:rPr>
      </w:pPr>
      <w:r w:rsidRPr="00974674">
        <w:rPr>
          <w:noProof/>
          <w:sz w:val="24"/>
          <w:szCs w:val="24"/>
        </w:rPr>
        <w:drawing>
          <wp:inline distT="0" distB="0" distL="0" distR="0" wp14:anchorId="514F3463" wp14:editId="6699A9E8">
            <wp:extent cx="4495800" cy="2094746"/>
            <wp:effectExtent l="0" t="0" r="0" b="1270"/>
            <wp:docPr id="303"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4495800" cy="2094746"/>
                    </a:xfrm>
                    <a:prstGeom prst="rect">
                      <a:avLst/>
                    </a:prstGeom>
                  </pic:spPr>
                </pic:pic>
              </a:graphicData>
            </a:graphic>
          </wp:inline>
        </w:drawing>
      </w:r>
    </w:p>
    <w:p w:rsidR="003412B5" w:rsidRPr="00974674" w:rsidRDefault="003412B5" w:rsidP="00530B57">
      <w:pPr>
        <w:ind w:firstLine="709"/>
        <w:rPr>
          <w:sz w:val="24"/>
          <w:szCs w:val="24"/>
        </w:rPr>
      </w:pPr>
    </w:p>
    <w:p w:rsidR="003412B5" w:rsidRPr="00974674" w:rsidRDefault="003412B5" w:rsidP="00530B57">
      <w:pPr>
        <w:ind w:firstLine="709"/>
        <w:rPr>
          <w:sz w:val="24"/>
          <w:szCs w:val="24"/>
        </w:rPr>
      </w:pPr>
      <w:r w:rsidRPr="00974674">
        <w:rPr>
          <w:noProof/>
          <w:sz w:val="24"/>
          <w:szCs w:val="24"/>
        </w:rPr>
        <w:drawing>
          <wp:inline distT="0" distB="0" distL="0" distR="0" wp14:anchorId="3018115C" wp14:editId="265EB55D">
            <wp:extent cx="4248150" cy="1989287"/>
            <wp:effectExtent l="0" t="0" r="0" b="0"/>
            <wp:docPr id="304" name="Рисунок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4248150" cy="1989287"/>
                    </a:xfrm>
                    <a:prstGeom prst="rect">
                      <a:avLst/>
                    </a:prstGeom>
                  </pic:spPr>
                </pic:pic>
              </a:graphicData>
            </a:graphic>
          </wp:inline>
        </w:drawing>
      </w:r>
    </w:p>
    <w:p w:rsidR="003412B5" w:rsidRPr="00974674" w:rsidRDefault="003412B5" w:rsidP="00530B57">
      <w:pPr>
        <w:ind w:firstLine="709"/>
        <w:rPr>
          <w:b/>
          <w:bCs/>
          <w:sz w:val="24"/>
          <w:szCs w:val="24"/>
        </w:rPr>
      </w:pPr>
    </w:p>
    <w:p w:rsidR="003412B5" w:rsidRPr="00974674" w:rsidRDefault="003412B5" w:rsidP="00530B57">
      <w:pPr>
        <w:ind w:firstLine="709"/>
        <w:rPr>
          <w:sz w:val="24"/>
          <w:szCs w:val="24"/>
        </w:rPr>
      </w:pPr>
      <w:r w:rsidRPr="00974674">
        <w:rPr>
          <w:b/>
          <w:bCs/>
          <w:sz w:val="24"/>
          <w:szCs w:val="24"/>
        </w:rPr>
        <w:t>4</w:t>
      </w:r>
      <w:r w:rsidRPr="00974674">
        <w:rPr>
          <w:sz w:val="24"/>
          <w:szCs w:val="24"/>
        </w:rPr>
        <w:t>.</w:t>
      </w:r>
      <w:r w:rsidRPr="00974674">
        <w:rPr>
          <w:b/>
          <w:bCs/>
          <w:sz w:val="24"/>
          <w:szCs w:val="24"/>
        </w:rPr>
        <w:t>Содержание отчета.</w:t>
      </w:r>
    </w:p>
    <w:p w:rsidR="003412B5" w:rsidRPr="00974674" w:rsidRDefault="003412B5" w:rsidP="00530B57">
      <w:pPr>
        <w:ind w:firstLine="709"/>
        <w:rPr>
          <w:sz w:val="24"/>
          <w:szCs w:val="24"/>
        </w:rPr>
      </w:pPr>
      <w:r w:rsidRPr="00974674">
        <w:rPr>
          <w:sz w:val="24"/>
          <w:szCs w:val="24"/>
        </w:rPr>
        <w:t>Отчёт должен содержать</w:t>
      </w:r>
    </w:p>
    <w:p w:rsidR="003412B5" w:rsidRPr="00974674" w:rsidRDefault="003412B5" w:rsidP="00530B57">
      <w:pPr>
        <w:ind w:firstLine="709"/>
        <w:rPr>
          <w:sz w:val="24"/>
          <w:szCs w:val="24"/>
        </w:rPr>
      </w:pPr>
      <w:r w:rsidRPr="00974674">
        <w:rPr>
          <w:sz w:val="24"/>
          <w:szCs w:val="24"/>
        </w:rPr>
        <w:t>4.1. Дату  проведения практической работы</w:t>
      </w:r>
    </w:p>
    <w:p w:rsidR="003412B5" w:rsidRPr="00974674" w:rsidRDefault="003412B5" w:rsidP="00530B57">
      <w:pPr>
        <w:ind w:firstLine="709"/>
        <w:rPr>
          <w:sz w:val="24"/>
          <w:szCs w:val="24"/>
        </w:rPr>
      </w:pPr>
      <w:r w:rsidRPr="00974674">
        <w:rPr>
          <w:sz w:val="24"/>
          <w:szCs w:val="24"/>
        </w:rPr>
        <w:t>4.2. Название практической  работы.</w:t>
      </w:r>
    </w:p>
    <w:p w:rsidR="003412B5" w:rsidRPr="00974674" w:rsidRDefault="003412B5" w:rsidP="00530B57">
      <w:pPr>
        <w:ind w:firstLine="709"/>
        <w:rPr>
          <w:sz w:val="24"/>
          <w:szCs w:val="24"/>
        </w:rPr>
      </w:pPr>
      <w:r w:rsidRPr="00974674">
        <w:rPr>
          <w:sz w:val="24"/>
          <w:szCs w:val="24"/>
        </w:rPr>
        <w:t>4.3. Заполненную таблицу № 1</w:t>
      </w:r>
    </w:p>
    <w:p w:rsidR="003412B5" w:rsidRPr="00974674" w:rsidRDefault="003412B5" w:rsidP="00530B57">
      <w:pPr>
        <w:ind w:firstLine="709"/>
        <w:rPr>
          <w:sz w:val="24"/>
          <w:szCs w:val="24"/>
        </w:rPr>
      </w:pPr>
      <w:proofErr w:type="spellStart"/>
      <w:r w:rsidRPr="00974674">
        <w:rPr>
          <w:b/>
          <w:bCs/>
          <w:sz w:val="24"/>
          <w:szCs w:val="24"/>
        </w:rPr>
        <w:t>Литеаратура</w:t>
      </w:r>
      <w:proofErr w:type="spellEnd"/>
    </w:p>
    <w:p w:rsidR="003412B5" w:rsidRPr="00974674" w:rsidRDefault="003412B5" w:rsidP="00530B57">
      <w:pPr>
        <w:ind w:firstLine="709"/>
        <w:rPr>
          <w:sz w:val="24"/>
          <w:szCs w:val="24"/>
        </w:rPr>
      </w:pPr>
      <w:r w:rsidRPr="00974674">
        <w:rPr>
          <w:sz w:val="24"/>
          <w:szCs w:val="24"/>
        </w:rPr>
        <w:lastRenderedPageBreak/>
        <w:t>1. Практикум по технологии монтажа и ремонта электрооборудования: Учеб</w:t>
      </w:r>
      <w:proofErr w:type="gramStart"/>
      <w:r w:rsidRPr="00974674">
        <w:rPr>
          <w:sz w:val="24"/>
          <w:szCs w:val="24"/>
        </w:rPr>
        <w:t>.</w:t>
      </w:r>
      <w:proofErr w:type="gramEnd"/>
      <w:r w:rsidRPr="00974674">
        <w:rPr>
          <w:sz w:val="24"/>
          <w:szCs w:val="24"/>
        </w:rPr>
        <w:t xml:space="preserve"> </w:t>
      </w:r>
      <w:proofErr w:type="gramStart"/>
      <w:r w:rsidRPr="00974674">
        <w:rPr>
          <w:sz w:val="24"/>
          <w:szCs w:val="24"/>
        </w:rPr>
        <w:t>п</w:t>
      </w:r>
      <w:proofErr w:type="gramEnd"/>
      <w:r w:rsidRPr="00974674">
        <w:rPr>
          <w:sz w:val="24"/>
          <w:szCs w:val="24"/>
        </w:rPr>
        <w:t xml:space="preserve">особие для вузов / П.Д. </w:t>
      </w:r>
      <w:proofErr w:type="spellStart"/>
      <w:r w:rsidRPr="00974674">
        <w:rPr>
          <w:sz w:val="24"/>
          <w:szCs w:val="24"/>
        </w:rPr>
        <w:t>Ирха</w:t>
      </w:r>
      <w:proofErr w:type="spellEnd"/>
      <w:r w:rsidRPr="00974674">
        <w:rPr>
          <w:sz w:val="24"/>
          <w:szCs w:val="24"/>
        </w:rPr>
        <w:t xml:space="preserve">, В.А. </w:t>
      </w:r>
      <w:proofErr w:type="spellStart"/>
      <w:r w:rsidRPr="00974674">
        <w:rPr>
          <w:sz w:val="24"/>
          <w:szCs w:val="24"/>
        </w:rPr>
        <w:t>Буторин</w:t>
      </w:r>
      <w:proofErr w:type="spellEnd"/>
      <w:r w:rsidRPr="00974674">
        <w:rPr>
          <w:sz w:val="24"/>
          <w:szCs w:val="24"/>
        </w:rPr>
        <w:t xml:space="preserve">, В.В. Девятков и др. Под ред. А.А. </w:t>
      </w:r>
      <w:proofErr w:type="spellStart"/>
      <w:r w:rsidRPr="00974674">
        <w:rPr>
          <w:sz w:val="24"/>
          <w:szCs w:val="24"/>
        </w:rPr>
        <w:t>Пястолова</w:t>
      </w:r>
      <w:proofErr w:type="spellEnd"/>
      <w:r w:rsidRPr="00974674">
        <w:rPr>
          <w:sz w:val="24"/>
          <w:szCs w:val="24"/>
        </w:rPr>
        <w:t xml:space="preserve">. – М.: </w:t>
      </w:r>
      <w:proofErr w:type="spellStart"/>
      <w:r w:rsidRPr="00974674">
        <w:rPr>
          <w:sz w:val="24"/>
          <w:szCs w:val="24"/>
        </w:rPr>
        <w:t>Агропро</w:t>
      </w:r>
      <w:r w:rsidRPr="00974674">
        <w:rPr>
          <w:sz w:val="24"/>
          <w:szCs w:val="24"/>
        </w:rPr>
        <w:t>м</w:t>
      </w:r>
      <w:r w:rsidRPr="00974674">
        <w:rPr>
          <w:sz w:val="24"/>
          <w:szCs w:val="24"/>
        </w:rPr>
        <w:t>издат</w:t>
      </w:r>
      <w:proofErr w:type="spellEnd"/>
      <w:r w:rsidRPr="00974674">
        <w:rPr>
          <w:sz w:val="24"/>
          <w:szCs w:val="24"/>
        </w:rPr>
        <w:t>, 2009. - 160 с.</w:t>
      </w:r>
    </w:p>
    <w:p w:rsidR="003412B5" w:rsidRPr="00974674" w:rsidRDefault="003412B5" w:rsidP="00530B57">
      <w:pPr>
        <w:ind w:firstLine="709"/>
        <w:rPr>
          <w:sz w:val="24"/>
          <w:szCs w:val="24"/>
        </w:rPr>
      </w:pPr>
      <w:r w:rsidRPr="00974674">
        <w:rPr>
          <w:sz w:val="24"/>
          <w:szCs w:val="24"/>
        </w:rPr>
        <w:t xml:space="preserve">2. </w:t>
      </w:r>
      <w:proofErr w:type="spellStart"/>
      <w:r w:rsidRPr="00974674">
        <w:rPr>
          <w:sz w:val="24"/>
          <w:szCs w:val="24"/>
        </w:rPr>
        <w:t>Сибикин</w:t>
      </w:r>
      <w:proofErr w:type="spellEnd"/>
      <w:r w:rsidRPr="00974674">
        <w:rPr>
          <w:sz w:val="24"/>
          <w:szCs w:val="24"/>
        </w:rPr>
        <w:t xml:space="preserve"> Ю.Д., </w:t>
      </w:r>
      <w:proofErr w:type="spellStart"/>
      <w:r w:rsidRPr="00974674">
        <w:rPr>
          <w:sz w:val="24"/>
          <w:szCs w:val="24"/>
        </w:rPr>
        <w:t>Сибикин</w:t>
      </w:r>
      <w:proofErr w:type="spellEnd"/>
      <w:r w:rsidRPr="00974674">
        <w:rPr>
          <w:sz w:val="24"/>
          <w:szCs w:val="24"/>
        </w:rPr>
        <w:t xml:space="preserve"> М.Ю. Технология электромонтажных работ: Учеб</w:t>
      </w:r>
      <w:proofErr w:type="gramStart"/>
      <w:r w:rsidRPr="00974674">
        <w:rPr>
          <w:sz w:val="24"/>
          <w:szCs w:val="24"/>
        </w:rPr>
        <w:t>.</w:t>
      </w:r>
      <w:proofErr w:type="gramEnd"/>
      <w:r w:rsidRPr="00974674">
        <w:rPr>
          <w:sz w:val="24"/>
          <w:szCs w:val="24"/>
        </w:rPr>
        <w:t xml:space="preserve"> </w:t>
      </w:r>
      <w:proofErr w:type="gramStart"/>
      <w:r w:rsidRPr="00974674">
        <w:rPr>
          <w:sz w:val="24"/>
          <w:szCs w:val="24"/>
        </w:rPr>
        <w:t>п</w:t>
      </w:r>
      <w:proofErr w:type="gramEnd"/>
      <w:r w:rsidRPr="00974674">
        <w:rPr>
          <w:sz w:val="24"/>
          <w:szCs w:val="24"/>
        </w:rPr>
        <w:t xml:space="preserve">особие для проф. учеб. заведений. – М.: </w:t>
      </w:r>
      <w:proofErr w:type="spellStart"/>
      <w:r w:rsidRPr="00974674">
        <w:rPr>
          <w:sz w:val="24"/>
          <w:szCs w:val="24"/>
        </w:rPr>
        <w:t>Высш</w:t>
      </w:r>
      <w:proofErr w:type="spellEnd"/>
      <w:r w:rsidRPr="00974674">
        <w:rPr>
          <w:sz w:val="24"/>
          <w:szCs w:val="24"/>
        </w:rPr>
        <w:t xml:space="preserve">. </w:t>
      </w:r>
      <w:proofErr w:type="spellStart"/>
      <w:r w:rsidRPr="00974674">
        <w:rPr>
          <w:sz w:val="24"/>
          <w:szCs w:val="24"/>
        </w:rPr>
        <w:t>шк</w:t>
      </w:r>
      <w:proofErr w:type="spellEnd"/>
      <w:r w:rsidRPr="00974674">
        <w:rPr>
          <w:sz w:val="24"/>
          <w:szCs w:val="24"/>
        </w:rPr>
        <w:t>.; Изд. центр «Академия», 2012. – 301 с.</w:t>
      </w:r>
    </w:p>
    <w:p w:rsidR="003412B5" w:rsidRPr="00974674" w:rsidRDefault="003412B5" w:rsidP="00530B57">
      <w:pPr>
        <w:ind w:firstLine="709"/>
        <w:rPr>
          <w:sz w:val="24"/>
          <w:szCs w:val="24"/>
        </w:rPr>
      </w:pPr>
    </w:p>
    <w:p w:rsidR="00F42607" w:rsidRPr="00974674" w:rsidRDefault="002D2BE0" w:rsidP="00530B57">
      <w:pPr>
        <w:pStyle w:val="1"/>
        <w:ind w:firstLine="709"/>
        <w:rPr>
          <w:szCs w:val="24"/>
        </w:rPr>
      </w:pPr>
      <w:hyperlink w:anchor="_СОДЕРЖАНИЕ" w:history="1">
        <w:bookmarkStart w:id="147" w:name="_Toc33206772"/>
        <w:r w:rsidR="00F42607" w:rsidRPr="00974674">
          <w:rPr>
            <w:rStyle w:val="a9"/>
            <w:b/>
            <w:bCs/>
            <w:szCs w:val="24"/>
          </w:rPr>
          <w:t xml:space="preserve">Практическая работа № </w:t>
        </w:r>
        <w:r w:rsidR="007D33AB" w:rsidRPr="00974674">
          <w:rPr>
            <w:rStyle w:val="a9"/>
            <w:b/>
            <w:bCs/>
            <w:szCs w:val="24"/>
          </w:rPr>
          <w:t>9</w:t>
        </w:r>
        <w:r w:rsidR="00F42607" w:rsidRPr="00974674">
          <w:rPr>
            <w:rStyle w:val="a9"/>
            <w:b/>
            <w:bCs/>
            <w:szCs w:val="24"/>
          </w:rPr>
          <w:t xml:space="preserve"> Тема «Схемы соединения в </w:t>
        </w:r>
        <w:proofErr w:type="spellStart"/>
        <w:r w:rsidR="00F42607" w:rsidRPr="00974674">
          <w:rPr>
            <w:rStyle w:val="a9"/>
            <w:b/>
            <w:bCs/>
            <w:szCs w:val="24"/>
          </w:rPr>
          <w:t>разветвительных</w:t>
        </w:r>
        <w:proofErr w:type="spellEnd"/>
        <w:r w:rsidR="00F42607" w:rsidRPr="00974674">
          <w:rPr>
            <w:rStyle w:val="a9"/>
            <w:b/>
            <w:bCs/>
            <w:szCs w:val="24"/>
          </w:rPr>
          <w:t xml:space="preserve"> коробках»</w:t>
        </w:r>
        <w:bookmarkEnd w:id="147"/>
      </w:hyperlink>
    </w:p>
    <w:p w:rsidR="00F42607" w:rsidRPr="00974674" w:rsidRDefault="00F42607" w:rsidP="00530B57">
      <w:pPr>
        <w:ind w:firstLine="709"/>
        <w:rPr>
          <w:b/>
          <w:bCs/>
          <w:sz w:val="24"/>
          <w:szCs w:val="24"/>
        </w:rPr>
      </w:pPr>
    </w:p>
    <w:p w:rsidR="00F42607" w:rsidRPr="00974674" w:rsidRDefault="00F42607" w:rsidP="00530B57">
      <w:pPr>
        <w:ind w:firstLine="709"/>
        <w:rPr>
          <w:bCs/>
          <w:sz w:val="24"/>
          <w:szCs w:val="24"/>
        </w:rPr>
      </w:pPr>
      <w:r w:rsidRPr="00974674">
        <w:rPr>
          <w:b/>
          <w:bCs/>
          <w:sz w:val="24"/>
          <w:szCs w:val="24"/>
        </w:rPr>
        <w:t>Цель: </w:t>
      </w:r>
      <w:r w:rsidRPr="00974674">
        <w:rPr>
          <w:bCs/>
          <w:sz w:val="24"/>
          <w:szCs w:val="24"/>
        </w:rPr>
        <w:t xml:space="preserve">освоить чтение планов и принципиальных схем осветительных установок; научиться составлять по принципиальным схемам (монтажные) схемы соединений; изучить конструкцию </w:t>
      </w:r>
      <w:proofErr w:type="spellStart"/>
      <w:r w:rsidRPr="00974674">
        <w:rPr>
          <w:bCs/>
          <w:sz w:val="24"/>
          <w:szCs w:val="24"/>
        </w:rPr>
        <w:t>электроустановочных</w:t>
      </w:r>
      <w:proofErr w:type="spellEnd"/>
      <w:r w:rsidRPr="00974674">
        <w:rPr>
          <w:bCs/>
          <w:sz w:val="24"/>
          <w:szCs w:val="24"/>
        </w:rPr>
        <w:t xml:space="preserve"> изделий; в соответствии со схемой соединений производить </w:t>
      </w:r>
      <w:proofErr w:type="spellStart"/>
      <w:r w:rsidRPr="00974674">
        <w:rPr>
          <w:bCs/>
          <w:sz w:val="24"/>
          <w:szCs w:val="24"/>
        </w:rPr>
        <w:t>прозвонку</w:t>
      </w:r>
      <w:proofErr w:type="spellEnd"/>
      <w:r w:rsidRPr="00974674">
        <w:rPr>
          <w:bCs/>
          <w:sz w:val="24"/>
          <w:szCs w:val="24"/>
        </w:rPr>
        <w:t xml:space="preserve"> проводов и сборку схем в </w:t>
      </w:r>
      <w:proofErr w:type="spellStart"/>
      <w:r w:rsidRPr="00974674">
        <w:rPr>
          <w:bCs/>
          <w:sz w:val="24"/>
          <w:szCs w:val="24"/>
        </w:rPr>
        <w:t>ответвительных</w:t>
      </w:r>
      <w:proofErr w:type="spellEnd"/>
      <w:r w:rsidRPr="00974674">
        <w:rPr>
          <w:bCs/>
          <w:sz w:val="24"/>
          <w:szCs w:val="24"/>
        </w:rPr>
        <w:t xml:space="preserve"> коробках.</w:t>
      </w:r>
    </w:p>
    <w:p w:rsidR="00F42607" w:rsidRPr="00974674" w:rsidRDefault="00F42607" w:rsidP="00530B57">
      <w:pPr>
        <w:ind w:firstLine="709"/>
        <w:rPr>
          <w:b/>
          <w:bCs/>
          <w:sz w:val="24"/>
          <w:szCs w:val="24"/>
        </w:rPr>
      </w:pPr>
      <w:r w:rsidRPr="00974674">
        <w:rPr>
          <w:b/>
          <w:bCs/>
          <w:sz w:val="24"/>
          <w:szCs w:val="24"/>
        </w:rPr>
        <w:t>Программа</w:t>
      </w:r>
    </w:p>
    <w:p w:rsidR="00F42607" w:rsidRPr="00974674" w:rsidRDefault="00F42607" w:rsidP="00530B57">
      <w:pPr>
        <w:ind w:firstLine="709"/>
        <w:rPr>
          <w:bCs/>
          <w:sz w:val="24"/>
          <w:szCs w:val="24"/>
        </w:rPr>
      </w:pPr>
      <w:r w:rsidRPr="00974674">
        <w:rPr>
          <w:bCs/>
          <w:sz w:val="24"/>
          <w:szCs w:val="24"/>
        </w:rPr>
        <w:t>Составить схемы соединений осветительных установок по их планам и принципиальным схемам.</w:t>
      </w:r>
    </w:p>
    <w:p w:rsidR="00F42607" w:rsidRPr="00974674" w:rsidRDefault="00F42607" w:rsidP="00530B57">
      <w:pPr>
        <w:ind w:firstLine="709"/>
        <w:rPr>
          <w:bCs/>
          <w:sz w:val="24"/>
          <w:szCs w:val="24"/>
        </w:rPr>
      </w:pPr>
      <w:r w:rsidRPr="00974674">
        <w:rPr>
          <w:bCs/>
          <w:sz w:val="24"/>
          <w:szCs w:val="24"/>
        </w:rPr>
        <w:t xml:space="preserve">Изучить конструкции </w:t>
      </w:r>
      <w:proofErr w:type="spellStart"/>
      <w:r w:rsidRPr="00974674">
        <w:rPr>
          <w:bCs/>
          <w:sz w:val="24"/>
          <w:szCs w:val="24"/>
        </w:rPr>
        <w:t>электроустановочных</w:t>
      </w:r>
      <w:proofErr w:type="spellEnd"/>
      <w:r w:rsidRPr="00974674">
        <w:rPr>
          <w:bCs/>
          <w:sz w:val="24"/>
          <w:szCs w:val="24"/>
        </w:rPr>
        <w:t xml:space="preserve"> изделий осветительных установок (выкл</w:t>
      </w:r>
      <w:r w:rsidRPr="00974674">
        <w:rPr>
          <w:bCs/>
          <w:sz w:val="24"/>
          <w:szCs w:val="24"/>
        </w:rPr>
        <w:t>ю</w:t>
      </w:r>
      <w:r w:rsidRPr="00974674">
        <w:rPr>
          <w:bCs/>
          <w:sz w:val="24"/>
          <w:szCs w:val="24"/>
        </w:rPr>
        <w:t xml:space="preserve">чателей, штепсельных розеток, </w:t>
      </w:r>
      <w:proofErr w:type="spellStart"/>
      <w:r w:rsidRPr="00974674">
        <w:rPr>
          <w:bCs/>
          <w:sz w:val="24"/>
          <w:szCs w:val="24"/>
        </w:rPr>
        <w:t>ответвительных</w:t>
      </w:r>
      <w:proofErr w:type="spellEnd"/>
      <w:r w:rsidRPr="00974674">
        <w:rPr>
          <w:bCs/>
          <w:sz w:val="24"/>
          <w:szCs w:val="24"/>
        </w:rPr>
        <w:t xml:space="preserve"> коробок).</w:t>
      </w:r>
    </w:p>
    <w:p w:rsidR="00F42607" w:rsidRPr="00974674" w:rsidRDefault="00F42607" w:rsidP="00530B57">
      <w:pPr>
        <w:ind w:firstLine="709"/>
        <w:rPr>
          <w:bCs/>
          <w:sz w:val="24"/>
          <w:szCs w:val="24"/>
        </w:rPr>
      </w:pPr>
      <w:r w:rsidRPr="00974674">
        <w:rPr>
          <w:bCs/>
          <w:sz w:val="24"/>
          <w:szCs w:val="24"/>
        </w:rPr>
        <w:t>Прозвонить выводы осветительных установок и провести маркировку.</w:t>
      </w:r>
    </w:p>
    <w:p w:rsidR="00F42607" w:rsidRPr="00974674" w:rsidRDefault="00F42607" w:rsidP="00530B57">
      <w:pPr>
        <w:ind w:firstLine="709"/>
        <w:rPr>
          <w:bCs/>
          <w:sz w:val="24"/>
          <w:szCs w:val="24"/>
        </w:rPr>
      </w:pPr>
      <w:r w:rsidRPr="00974674">
        <w:rPr>
          <w:bCs/>
          <w:sz w:val="24"/>
          <w:szCs w:val="24"/>
        </w:rPr>
        <w:t>Собрать и испытать схему соединений осветительной установки.</w:t>
      </w:r>
    </w:p>
    <w:p w:rsidR="00F42607" w:rsidRPr="00974674" w:rsidRDefault="00F42607" w:rsidP="00530B57">
      <w:pPr>
        <w:ind w:firstLine="709"/>
        <w:rPr>
          <w:bCs/>
          <w:sz w:val="24"/>
          <w:szCs w:val="24"/>
        </w:rPr>
      </w:pPr>
      <w:r w:rsidRPr="00974674">
        <w:rPr>
          <w:bCs/>
          <w:sz w:val="24"/>
          <w:szCs w:val="24"/>
        </w:rPr>
        <w:t>Оформить отсчет о лабораторной работе.</w:t>
      </w:r>
    </w:p>
    <w:p w:rsidR="00F42607" w:rsidRPr="00974674" w:rsidRDefault="00F42607" w:rsidP="00530B57">
      <w:pPr>
        <w:ind w:firstLine="709"/>
        <w:rPr>
          <w:bCs/>
          <w:sz w:val="24"/>
          <w:szCs w:val="24"/>
        </w:rPr>
      </w:pPr>
      <w:r w:rsidRPr="00974674">
        <w:rPr>
          <w:bCs/>
          <w:sz w:val="24"/>
          <w:szCs w:val="24"/>
        </w:rPr>
        <w:t>Поочередно ознакомиться с планом и принципиальными схемами осветительных устан</w:t>
      </w:r>
      <w:r w:rsidRPr="00974674">
        <w:rPr>
          <w:bCs/>
          <w:sz w:val="24"/>
          <w:szCs w:val="24"/>
        </w:rPr>
        <w:t>о</w:t>
      </w:r>
      <w:r w:rsidRPr="00974674">
        <w:rPr>
          <w:bCs/>
          <w:sz w:val="24"/>
          <w:szCs w:val="24"/>
        </w:rPr>
        <w:t>вок, приведенных на рисунках 7.1, 7.2, 7.3, 7.4 и составить для них схемы соединений освет</w:t>
      </w:r>
      <w:r w:rsidRPr="00974674">
        <w:rPr>
          <w:bCs/>
          <w:sz w:val="24"/>
          <w:szCs w:val="24"/>
        </w:rPr>
        <w:t>и</w:t>
      </w:r>
      <w:r w:rsidRPr="00974674">
        <w:rPr>
          <w:bCs/>
          <w:sz w:val="24"/>
          <w:szCs w:val="24"/>
        </w:rPr>
        <w:t>тельной установки. При составлении схемы необходимо руководствоваться тем, что основой схемы соединений является принципиальная схема и план осветительной установки. В соотве</w:t>
      </w:r>
      <w:r w:rsidRPr="00974674">
        <w:rPr>
          <w:bCs/>
          <w:sz w:val="24"/>
          <w:szCs w:val="24"/>
        </w:rPr>
        <w:t>т</w:t>
      </w:r>
      <w:r w:rsidRPr="00974674">
        <w:rPr>
          <w:bCs/>
          <w:sz w:val="24"/>
          <w:szCs w:val="24"/>
        </w:rPr>
        <w:t>ствии с планом на чертеже вначале изображают аппараты осветительного щитка (источника п</w:t>
      </w:r>
      <w:r w:rsidRPr="00974674">
        <w:rPr>
          <w:bCs/>
          <w:sz w:val="24"/>
          <w:szCs w:val="24"/>
        </w:rPr>
        <w:t>и</w:t>
      </w:r>
      <w:r w:rsidRPr="00974674">
        <w:rPr>
          <w:bCs/>
          <w:sz w:val="24"/>
          <w:szCs w:val="24"/>
        </w:rPr>
        <w:t xml:space="preserve">тания) и </w:t>
      </w:r>
      <w:proofErr w:type="spellStart"/>
      <w:r w:rsidRPr="00974674">
        <w:rPr>
          <w:bCs/>
          <w:sz w:val="24"/>
          <w:szCs w:val="24"/>
        </w:rPr>
        <w:t>ответвительной</w:t>
      </w:r>
      <w:proofErr w:type="spellEnd"/>
      <w:r w:rsidRPr="00974674">
        <w:rPr>
          <w:bCs/>
          <w:sz w:val="24"/>
          <w:szCs w:val="24"/>
        </w:rPr>
        <w:t xml:space="preserve"> коробки. Затем, в соответствии с действительным расположением, изображают лампы и выключатели (переключатели). При этом указанные аппараты (элементы схемы) вычерчивают условными изображениями, рекомендуемыми для принципиальных схем. После изображения аппаратов в </w:t>
      </w:r>
      <w:proofErr w:type="spellStart"/>
      <w:r w:rsidRPr="00974674">
        <w:rPr>
          <w:bCs/>
          <w:sz w:val="24"/>
          <w:szCs w:val="24"/>
        </w:rPr>
        <w:t>ответвительную</w:t>
      </w:r>
      <w:proofErr w:type="spellEnd"/>
      <w:r w:rsidRPr="00974674">
        <w:rPr>
          <w:bCs/>
          <w:sz w:val="24"/>
          <w:szCs w:val="24"/>
        </w:rPr>
        <w:t xml:space="preserve"> коробку от каждого элемента схемы вычерч</w:t>
      </w:r>
      <w:r w:rsidRPr="00974674">
        <w:rPr>
          <w:bCs/>
          <w:sz w:val="24"/>
          <w:szCs w:val="24"/>
        </w:rPr>
        <w:t>и</w:t>
      </w:r>
      <w:r w:rsidRPr="00974674">
        <w:rPr>
          <w:bCs/>
          <w:sz w:val="24"/>
          <w:szCs w:val="24"/>
        </w:rPr>
        <w:t>вают столько проводов, сколько указано на плане.</w:t>
      </w:r>
    </w:p>
    <w:p w:rsidR="00F42607" w:rsidRPr="00974674" w:rsidRDefault="00F42607" w:rsidP="00530B57">
      <w:pPr>
        <w:ind w:firstLine="709"/>
        <w:rPr>
          <w:bCs/>
          <w:sz w:val="24"/>
          <w:szCs w:val="24"/>
        </w:rPr>
      </w:pPr>
      <w:r w:rsidRPr="00974674">
        <w:rPr>
          <w:bCs/>
          <w:sz w:val="24"/>
          <w:szCs w:val="24"/>
        </w:rPr>
        <w:t xml:space="preserve">Особенностью схем соединений установок с многоламповыми светильниками является то, что число проводов, идущих из </w:t>
      </w:r>
      <w:proofErr w:type="spellStart"/>
      <w:r w:rsidRPr="00974674">
        <w:rPr>
          <w:bCs/>
          <w:sz w:val="24"/>
          <w:szCs w:val="24"/>
        </w:rPr>
        <w:t>ответвительной</w:t>
      </w:r>
      <w:proofErr w:type="spellEnd"/>
      <w:r w:rsidRPr="00974674">
        <w:rPr>
          <w:bCs/>
          <w:sz w:val="24"/>
          <w:szCs w:val="24"/>
        </w:rPr>
        <w:t xml:space="preserve"> коробки в светильник, может быть не равно удвоенному числу ламп этого светильника, так как часть соединений выполнена внутри св</w:t>
      </w:r>
      <w:r w:rsidRPr="00974674">
        <w:rPr>
          <w:bCs/>
          <w:sz w:val="24"/>
          <w:szCs w:val="24"/>
        </w:rPr>
        <w:t>е</w:t>
      </w:r>
      <w:r w:rsidRPr="00974674">
        <w:rPr>
          <w:bCs/>
          <w:sz w:val="24"/>
          <w:szCs w:val="24"/>
        </w:rPr>
        <w:t xml:space="preserve">тильника, а оставшаяся часть - в </w:t>
      </w:r>
      <w:proofErr w:type="spellStart"/>
      <w:r w:rsidRPr="00974674">
        <w:rPr>
          <w:bCs/>
          <w:sz w:val="24"/>
          <w:szCs w:val="24"/>
        </w:rPr>
        <w:t>ответвительной</w:t>
      </w:r>
      <w:proofErr w:type="spellEnd"/>
      <w:r w:rsidRPr="00974674">
        <w:rPr>
          <w:bCs/>
          <w:sz w:val="24"/>
          <w:szCs w:val="24"/>
        </w:rPr>
        <w:t xml:space="preserve"> коробке.</w:t>
      </w:r>
    </w:p>
    <w:p w:rsidR="00F42607" w:rsidRPr="00974674" w:rsidRDefault="00F42607" w:rsidP="00530B57">
      <w:pPr>
        <w:ind w:firstLine="709"/>
        <w:rPr>
          <w:bCs/>
          <w:sz w:val="24"/>
          <w:szCs w:val="24"/>
        </w:rPr>
      </w:pPr>
      <w:r w:rsidRPr="00974674">
        <w:rPr>
          <w:bCs/>
          <w:sz w:val="24"/>
          <w:szCs w:val="24"/>
        </w:rPr>
        <w:t>Соединение элементов схемы осветительной установки производят вычерчиванием п</w:t>
      </w:r>
      <w:r w:rsidRPr="00974674">
        <w:rPr>
          <w:bCs/>
          <w:sz w:val="24"/>
          <w:szCs w:val="24"/>
        </w:rPr>
        <w:t>е</w:t>
      </w:r>
      <w:r w:rsidRPr="00974674">
        <w:rPr>
          <w:bCs/>
          <w:sz w:val="24"/>
          <w:szCs w:val="24"/>
        </w:rPr>
        <w:t xml:space="preserve">ремычек между концами (вводами) проводов в </w:t>
      </w:r>
      <w:proofErr w:type="spellStart"/>
      <w:r w:rsidRPr="00974674">
        <w:rPr>
          <w:bCs/>
          <w:sz w:val="24"/>
          <w:szCs w:val="24"/>
        </w:rPr>
        <w:t>ответвительной</w:t>
      </w:r>
      <w:proofErr w:type="spellEnd"/>
      <w:r w:rsidRPr="00974674">
        <w:rPr>
          <w:bCs/>
          <w:sz w:val="24"/>
          <w:szCs w:val="24"/>
        </w:rPr>
        <w:t xml:space="preserve"> коробке. Прослеживая принц</w:t>
      </w:r>
      <w:r w:rsidRPr="00974674">
        <w:rPr>
          <w:bCs/>
          <w:sz w:val="24"/>
          <w:szCs w:val="24"/>
        </w:rPr>
        <w:t>и</w:t>
      </w:r>
      <w:r w:rsidRPr="00974674">
        <w:rPr>
          <w:bCs/>
          <w:sz w:val="24"/>
          <w:szCs w:val="24"/>
        </w:rPr>
        <w:t>пиальную схему от фазы «А» до «N», последовательно определяют, между какими элементами в схеме соединения необходимо установить разрывы (при помощи перемычек) для того, чтобы обеспечить в ней такое же протекание токов, как и в принципиальной схеме.</w:t>
      </w:r>
    </w:p>
    <w:p w:rsidR="00F42607" w:rsidRPr="00974674" w:rsidRDefault="00F42607" w:rsidP="00530B57">
      <w:pPr>
        <w:ind w:firstLine="709"/>
        <w:rPr>
          <w:bCs/>
          <w:sz w:val="24"/>
          <w:szCs w:val="24"/>
        </w:rPr>
      </w:pPr>
      <w:r w:rsidRPr="00974674">
        <w:rPr>
          <w:bCs/>
          <w:noProof/>
          <w:sz w:val="24"/>
          <w:szCs w:val="24"/>
        </w:rPr>
        <w:drawing>
          <wp:inline distT="0" distB="0" distL="0" distR="0" wp14:anchorId="1A607A71" wp14:editId="024609BC">
            <wp:extent cx="1457325" cy="1152525"/>
            <wp:effectExtent l="0" t="0" r="9525" b="9525"/>
            <wp:docPr id="12555" name="Рисунок 12555" descr="Схема расположения электрооборудования на плане (светильник одиночный и розе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Схема расположения электрооборудования на плане (светильник одиночный и розетка)"/>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457325" cy="1152525"/>
                    </a:xfrm>
                    <a:prstGeom prst="rect">
                      <a:avLst/>
                    </a:prstGeom>
                    <a:noFill/>
                    <a:ln>
                      <a:noFill/>
                    </a:ln>
                  </pic:spPr>
                </pic:pic>
              </a:graphicData>
            </a:graphic>
          </wp:inline>
        </w:drawing>
      </w:r>
    </w:p>
    <w:p w:rsidR="00F42607" w:rsidRPr="00974674" w:rsidRDefault="00F42607" w:rsidP="00530B57">
      <w:pPr>
        <w:ind w:firstLine="709"/>
        <w:rPr>
          <w:bCs/>
          <w:sz w:val="24"/>
          <w:szCs w:val="24"/>
        </w:rPr>
      </w:pPr>
      <w:r w:rsidRPr="00974674">
        <w:rPr>
          <w:bCs/>
          <w:sz w:val="24"/>
          <w:szCs w:val="24"/>
        </w:rPr>
        <w:t>Рисунок 7.1. Схема расположения электрооборудования на плане (светильник одиночный и розетка)</w:t>
      </w:r>
    </w:p>
    <w:p w:rsidR="00F42607" w:rsidRPr="00974674" w:rsidRDefault="00F42607" w:rsidP="00530B57">
      <w:pPr>
        <w:ind w:firstLine="709"/>
        <w:rPr>
          <w:bCs/>
          <w:sz w:val="24"/>
          <w:szCs w:val="24"/>
        </w:rPr>
      </w:pPr>
      <w:r w:rsidRPr="00974674">
        <w:rPr>
          <w:bCs/>
          <w:noProof/>
          <w:sz w:val="24"/>
          <w:szCs w:val="24"/>
        </w:rPr>
        <w:lastRenderedPageBreak/>
        <w:drawing>
          <wp:inline distT="0" distB="0" distL="0" distR="0" wp14:anchorId="53F02C1D" wp14:editId="3FD944EE">
            <wp:extent cx="1562100" cy="952500"/>
            <wp:effectExtent l="0" t="0" r="0" b="0"/>
            <wp:docPr id="12554" name="Рисунок 12554" descr="Схема принципиальная (светильник одиночный и розе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Схема принципиальная (светильник одиночный и розетка)"/>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562100" cy="952500"/>
                    </a:xfrm>
                    <a:prstGeom prst="rect">
                      <a:avLst/>
                    </a:prstGeom>
                    <a:noFill/>
                    <a:ln>
                      <a:noFill/>
                    </a:ln>
                  </pic:spPr>
                </pic:pic>
              </a:graphicData>
            </a:graphic>
          </wp:inline>
        </w:drawing>
      </w:r>
    </w:p>
    <w:p w:rsidR="00F42607" w:rsidRPr="00974674" w:rsidRDefault="00F42607" w:rsidP="00530B57">
      <w:pPr>
        <w:ind w:firstLine="709"/>
        <w:rPr>
          <w:bCs/>
          <w:sz w:val="24"/>
          <w:szCs w:val="24"/>
        </w:rPr>
      </w:pPr>
      <w:r w:rsidRPr="00974674">
        <w:rPr>
          <w:bCs/>
          <w:sz w:val="24"/>
          <w:szCs w:val="24"/>
        </w:rPr>
        <w:t>Рисунок 7.2. Схема принципиальная (светильник одиночный и розетка)</w:t>
      </w:r>
    </w:p>
    <w:p w:rsidR="00F42607" w:rsidRPr="00974674" w:rsidRDefault="00F42607" w:rsidP="00530B57">
      <w:pPr>
        <w:ind w:firstLine="709"/>
        <w:rPr>
          <w:bCs/>
          <w:sz w:val="24"/>
          <w:szCs w:val="24"/>
        </w:rPr>
      </w:pPr>
      <w:r w:rsidRPr="00974674">
        <w:rPr>
          <w:bCs/>
          <w:noProof/>
          <w:sz w:val="24"/>
          <w:szCs w:val="24"/>
        </w:rPr>
        <w:drawing>
          <wp:inline distT="0" distB="0" distL="0" distR="0" wp14:anchorId="0D363AA0" wp14:editId="7473CFA2">
            <wp:extent cx="1695450" cy="990600"/>
            <wp:effectExtent l="0" t="0" r="0" b="0"/>
            <wp:docPr id="12552" name="Рисунок 12552" descr="Схема расположения электрооборудования на плане (люс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Схема расположения электрооборудования на плане (люстра)"/>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1695450" cy="990600"/>
                    </a:xfrm>
                    <a:prstGeom prst="rect">
                      <a:avLst/>
                    </a:prstGeom>
                    <a:noFill/>
                    <a:ln>
                      <a:noFill/>
                    </a:ln>
                  </pic:spPr>
                </pic:pic>
              </a:graphicData>
            </a:graphic>
          </wp:inline>
        </w:drawing>
      </w:r>
    </w:p>
    <w:p w:rsidR="00F42607" w:rsidRPr="00974674" w:rsidRDefault="00F42607" w:rsidP="00530B57">
      <w:pPr>
        <w:ind w:firstLine="709"/>
        <w:rPr>
          <w:bCs/>
          <w:sz w:val="24"/>
          <w:szCs w:val="24"/>
        </w:rPr>
      </w:pPr>
      <w:r w:rsidRPr="00974674">
        <w:rPr>
          <w:bCs/>
          <w:sz w:val="24"/>
          <w:szCs w:val="24"/>
        </w:rPr>
        <w:t>Рисунок 7.3 Схема расположения электрооборудования на плане (люстра)</w:t>
      </w:r>
    </w:p>
    <w:p w:rsidR="00F42607" w:rsidRPr="00974674" w:rsidRDefault="00F42607" w:rsidP="00530B57">
      <w:pPr>
        <w:ind w:firstLine="709"/>
        <w:rPr>
          <w:bCs/>
          <w:sz w:val="24"/>
          <w:szCs w:val="24"/>
        </w:rPr>
      </w:pPr>
      <w:r w:rsidRPr="00974674">
        <w:rPr>
          <w:bCs/>
          <w:noProof/>
          <w:sz w:val="24"/>
          <w:szCs w:val="24"/>
        </w:rPr>
        <w:drawing>
          <wp:inline distT="0" distB="0" distL="0" distR="0" wp14:anchorId="19F16CF2" wp14:editId="5DED3363">
            <wp:extent cx="1847850" cy="857250"/>
            <wp:effectExtent l="0" t="0" r="0" b="0"/>
            <wp:docPr id="12551" name="Рисунок 12551" descr="Схема принципиальная (люст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Схема принципиальная (люстра)"/>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47850" cy="857250"/>
                    </a:xfrm>
                    <a:prstGeom prst="rect">
                      <a:avLst/>
                    </a:prstGeom>
                    <a:noFill/>
                    <a:ln>
                      <a:noFill/>
                    </a:ln>
                  </pic:spPr>
                </pic:pic>
              </a:graphicData>
            </a:graphic>
          </wp:inline>
        </w:drawing>
      </w:r>
    </w:p>
    <w:p w:rsidR="00F42607" w:rsidRPr="00974674" w:rsidRDefault="00F42607" w:rsidP="00530B57">
      <w:pPr>
        <w:ind w:firstLine="709"/>
        <w:rPr>
          <w:bCs/>
          <w:sz w:val="24"/>
          <w:szCs w:val="24"/>
        </w:rPr>
      </w:pPr>
      <w:r w:rsidRPr="00974674">
        <w:rPr>
          <w:bCs/>
          <w:sz w:val="24"/>
          <w:szCs w:val="24"/>
        </w:rPr>
        <w:t>Рисунок 7.4 Схема принципиальная (люстра)</w:t>
      </w:r>
    </w:p>
    <w:p w:rsidR="00F42607" w:rsidRPr="00974674" w:rsidRDefault="00F42607" w:rsidP="00530B57">
      <w:pPr>
        <w:ind w:firstLine="709"/>
        <w:rPr>
          <w:bCs/>
          <w:sz w:val="24"/>
          <w:szCs w:val="24"/>
        </w:rPr>
      </w:pPr>
      <w:r w:rsidRPr="00974674">
        <w:rPr>
          <w:bCs/>
          <w:sz w:val="24"/>
          <w:szCs w:val="24"/>
        </w:rPr>
        <w:t>На вычерченной схеме соединений осветительной установки наносят маркировку на ко</w:t>
      </w:r>
      <w:r w:rsidRPr="00974674">
        <w:rPr>
          <w:bCs/>
          <w:sz w:val="24"/>
          <w:szCs w:val="24"/>
        </w:rPr>
        <w:t>н</w:t>
      </w:r>
      <w:r w:rsidRPr="00974674">
        <w:rPr>
          <w:bCs/>
          <w:sz w:val="24"/>
          <w:szCs w:val="24"/>
        </w:rPr>
        <w:t>цы (вводы) проводов, совпадающие с маркировкой принципиальной схемы. Пример выполнения схемы соединений приведен для осветительной установки, изображенной на рисунке 7.5</w:t>
      </w:r>
    </w:p>
    <w:p w:rsidR="00F42607" w:rsidRPr="00974674" w:rsidRDefault="00F42607" w:rsidP="00530B57">
      <w:pPr>
        <w:ind w:firstLine="709"/>
        <w:rPr>
          <w:bCs/>
          <w:sz w:val="24"/>
          <w:szCs w:val="24"/>
        </w:rPr>
      </w:pPr>
      <w:r w:rsidRPr="00974674">
        <w:rPr>
          <w:bCs/>
          <w:noProof/>
          <w:sz w:val="24"/>
          <w:szCs w:val="24"/>
        </w:rPr>
        <w:drawing>
          <wp:inline distT="0" distB="0" distL="0" distR="0" wp14:anchorId="6FD954FF" wp14:editId="7F9EBA63">
            <wp:extent cx="2000250" cy="1019175"/>
            <wp:effectExtent l="0" t="0" r="0" b="9525"/>
            <wp:docPr id="12550" name="Рисунок 12550" descr="Схема соединений ответвительной установки одиночным светильником и розеткой (в ответвительной короб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Схема соединений ответвительной установки одиночным светильником и розеткой (в ответвительной коробке)"/>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000250" cy="1019175"/>
                    </a:xfrm>
                    <a:prstGeom prst="rect">
                      <a:avLst/>
                    </a:prstGeom>
                    <a:noFill/>
                    <a:ln>
                      <a:noFill/>
                    </a:ln>
                  </pic:spPr>
                </pic:pic>
              </a:graphicData>
            </a:graphic>
          </wp:inline>
        </w:drawing>
      </w:r>
    </w:p>
    <w:p w:rsidR="00F42607" w:rsidRPr="00974674" w:rsidRDefault="00F42607" w:rsidP="00530B57">
      <w:pPr>
        <w:ind w:firstLine="709"/>
        <w:rPr>
          <w:bCs/>
          <w:sz w:val="24"/>
          <w:szCs w:val="24"/>
        </w:rPr>
      </w:pPr>
      <w:r w:rsidRPr="00974674">
        <w:rPr>
          <w:bCs/>
          <w:sz w:val="24"/>
          <w:szCs w:val="24"/>
        </w:rPr>
        <w:t xml:space="preserve">Рисунок 7.5. Схема соединений </w:t>
      </w:r>
      <w:proofErr w:type="spellStart"/>
      <w:r w:rsidRPr="00974674">
        <w:rPr>
          <w:bCs/>
          <w:sz w:val="24"/>
          <w:szCs w:val="24"/>
        </w:rPr>
        <w:t>ответвительной</w:t>
      </w:r>
      <w:proofErr w:type="spellEnd"/>
      <w:r w:rsidRPr="00974674">
        <w:rPr>
          <w:bCs/>
          <w:sz w:val="24"/>
          <w:szCs w:val="24"/>
        </w:rPr>
        <w:t xml:space="preserve"> установки одиночным светильником и розеткой (в </w:t>
      </w:r>
      <w:proofErr w:type="spellStart"/>
      <w:r w:rsidRPr="00974674">
        <w:rPr>
          <w:bCs/>
          <w:sz w:val="24"/>
          <w:szCs w:val="24"/>
        </w:rPr>
        <w:t>ответвительной</w:t>
      </w:r>
      <w:proofErr w:type="spellEnd"/>
      <w:r w:rsidRPr="00974674">
        <w:rPr>
          <w:bCs/>
          <w:sz w:val="24"/>
          <w:szCs w:val="24"/>
        </w:rPr>
        <w:t xml:space="preserve"> коробке)</w:t>
      </w:r>
    </w:p>
    <w:p w:rsidR="00F42607" w:rsidRPr="00974674" w:rsidRDefault="00F42607" w:rsidP="00530B57">
      <w:pPr>
        <w:ind w:firstLine="709"/>
        <w:rPr>
          <w:bCs/>
          <w:sz w:val="24"/>
          <w:szCs w:val="24"/>
        </w:rPr>
      </w:pPr>
      <w:r w:rsidRPr="00974674">
        <w:rPr>
          <w:bCs/>
          <w:sz w:val="24"/>
          <w:szCs w:val="24"/>
        </w:rPr>
        <w:t xml:space="preserve">Составными элементами осветительных сетей являются </w:t>
      </w:r>
      <w:proofErr w:type="spellStart"/>
      <w:r w:rsidRPr="00974674">
        <w:rPr>
          <w:bCs/>
          <w:sz w:val="24"/>
          <w:szCs w:val="24"/>
        </w:rPr>
        <w:t>электроустановочные</w:t>
      </w:r>
      <w:proofErr w:type="spellEnd"/>
      <w:r w:rsidRPr="00974674">
        <w:rPr>
          <w:bCs/>
          <w:sz w:val="24"/>
          <w:szCs w:val="24"/>
        </w:rPr>
        <w:t xml:space="preserve"> изделия: </w:t>
      </w:r>
      <w:proofErr w:type="spellStart"/>
      <w:r w:rsidRPr="00974674">
        <w:rPr>
          <w:bCs/>
          <w:sz w:val="24"/>
          <w:szCs w:val="24"/>
        </w:rPr>
        <w:t>ответвительные</w:t>
      </w:r>
      <w:proofErr w:type="spellEnd"/>
      <w:r w:rsidRPr="00974674">
        <w:rPr>
          <w:bCs/>
          <w:sz w:val="24"/>
          <w:szCs w:val="24"/>
        </w:rPr>
        <w:t>, протяжные и соединительные коробки, выключатели (переключатели), ште</w:t>
      </w:r>
      <w:r w:rsidRPr="00974674">
        <w:rPr>
          <w:bCs/>
          <w:sz w:val="24"/>
          <w:szCs w:val="24"/>
        </w:rPr>
        <w:t>п</w:t>
      </w:r>
      <w:r w:rsidRPr="00974674">
        <w:rPr>
          <w:bCs/>
          <w:sz w:val="24"/>
          <w:szCs w:val="24"/>
        </w:rPr>
        <w:t>сельные розетки.</w:t>
      </w:r>
    </w:p>
    <w:p w:rsidR="00F42607" w:rsidRPr="00974674" w:rsidRDefault="00F42607" w:rsidP="00530B57">
      <w:pPr>
        <w:ind w:firstLine="709"/>
        <w:rPr>
          <w:bCs/>
          <w:sz w:val="24"/>
          <w:szCs w:val="24"/>
        </w:rPr>
      </w:pPr>
      <w:r w:rsidRPr="00974674">
        <w:rPr>
          <w:bCs/>
          <w:sz w:val="24"/>
          <w:szCs w:val="24"/>
        </w:rPr>
        <w:t>Для выполнения соединений, ответвлений и протяжки проводов групповых сетей осв</w:t>
      </w:r>
      <w:r w:rsidRPr="00974674">
        <w:rPr>
          <w:bCs/>
          <w:sz w:val="24"/>
          <w:szCs w:val="24"/>
        </w:rPr>
        <w:t>е</w:t>
      </w:r>
      <w:r w:rsidRPr="00974674">
        <w:rPr>
          <w:bCs/>
          <w:sz w:val="24"/>
          <w:szCs w:val="24"/>
        </w:rPr>
        <w:t>щения применяют различные коробки, изготовленные из пластмассы или листовой стали, ди</w:t>
      </w:r>
      <w:r w:rsidRPr="00974674">
        <w:rPr>
          <w:bCs/>
          <w:sz w:val="24"/>
          <w:szCs w:val="24"/>
        </w:rPr>
        <w:t>а</w:t>
      </w:r>
      <w:r w:rsidRPr="00974674">
        <w:rPr>
          <w:bCs/>
          <w:sz w:val="24"/>
          <w:szCs w:val="24"/>
        </w:rPr>
        <w:t xml:space="preserve">метром 50 - 100 мм и высотой до 160 мм. </w:t>
      </w:r>
      <w:proofErr w:type="gramStart"/>
      <w:r w:rsidRPr="00974674">
        <w:rPr>
          <w:bCs/>
          <w:sz w:val="24"/>
          <w:szCs w:val="24"/>
        </w:rPr>
        <w:t>Выключатели и переключатели осветительных сетей различаются по числу полюсов, по степени защиты от окружающей среды (защищенные в пластмассовом корпусе и герметичные в чугунном или пластмассовом корпусах) и по назнач</w:t>
      </w:r>
      <w:r w:rsidRPr="00974674">
        <w:rPr>
          <w:bCs/>
          <w:sz w:val="24"/>
          <w:szCs w:val="24"/>
        </w:rPr>
        <w:t>е</w:t>
      </w:r>
      <w:r w:rsidRPr="00974674">
        <w:rPr>
          <w:bCs/>
          <w:sz w:val="24"/>
          <w:szCs w:val="24"/>
        </w:rPr>
        <w:t>нию (для открытой или скрытой проводок).</w:t>
      </w:r>
      <w:proofErr w:type="gramEnd"/>
    </w:p>
    <w:p w:rsidR="00F42607" w:rsidRPr="00974674" w:rsidRDefault="00F42607" w:rsidP="00530B57">
      <w:pPr>
        <w:ind w:firstLine="709"/>
        <w:rPr>
          <w:bCs/>
          <w:sz w:val="24"/>
          <w:szCs w:val="24"/>
        </w:rPr>
      </w:pPr>
      <w:proofErr w:type="gramStart"/>
      <w:r w:rsidRPr="00974674">
        <w:rPr>
          <w:bCs/>
          <w:sz w:val="24"/>
          <w:szCs w:val="24"/>
        </w:rPr>
        <w:t>Штепсельные розетки, также как и выключатели, классифицируются по числу полюсов (2 или 3), по исполнению (с цилиндрическими и плоскими контактами), по степени защиты от окружающей среды (защищенные, герметичные и так далее), назначению (для скрытой или о</w:t>
      </w:r>
      <w:r w:rsidRPr="00974674">
        <w:rPr>
          <w:bCs/>
          <w:sz w:val="24"/>
          <w:szCs w:val="24"/>
        </w:rPr>
        <w:t>т</w:t>
      </w:r>
      <w:r w:rsidRPr="00974674">
        <w:rPr>
          <w:bCs/>
          <w:sz w:val="24"/>
          <w:szCs w:val="24"/>
        </w:rPr>
        <w:t xml:space="preserve">крытой электропроводок, плинтусные или </w:t>
      </w:r>
      <w:proofErr w:type="spellStart"/>
      <w:r w:rsidRPr="00974674">
        <w:rPr>
          <w:bCs/>
          <w:sz w:val="24"/>
          <w:szCs w:val="24"/>
        </w:rPr>
        <w:t>подплинтусные</w:t>
      </w:r>
      <w:proofErr w:type="spellEnd"/>
      <w:r w:rsidRPr="00974674">
        <w:rPr>
          <w:bCs/>
          <w:sz w:val="24"/>
          <w:szCs w:val="24"/>
        </w:rPr>
        <w:t>), по номинальному току (6А и 10А).</w:t>
      </w:r>
      <w:proofErr w:type="gramEnd"/>
    </w:p>
    <w:p w:rsidR="00F42607" w:rsidRPr="00974674" w:rsidRDefault="00F42607" w:rsidP="00530B57">
      <w:pPr>
        <w:ind w:firstLine="709"/>
        <w:rPr>
          <w:bCs/>
          <w:sz w:val="24"/>
          <w:szCs w:val="24"/>
        </w:rPr>
      </w:pPr>
      <w:r w:rsidRPr="00974674">
        <w:rPr>
          <w:bCs/>
          <w:sz w:val="24"/>
          <w:szCs w:val="24"/>
        </w:rPr>
        <w:t>В настоящее время наиболее распространены штепсельные соединения с цилиндрич</w:t>
      </w:r>
      <w:r w:rsidRPr="00974674">
        <w:rPr>
          <w:bCs/>
          <w:sz w:val="24"/>
          <w:szCs w:val="24"/>
        </w:rPr>
        <w:t>е</w:t>
      </w:r>
      <w:r w:rsidRPr="00974674">
        <w:rPr>
          <w:bCs/>
          <w:sz w:val="24"/>
          <w:szCs w:val="24"/>
        </w:rPr>
        <w:t>скими контактами.</w:t>
      </w:r>
    </w:p>
    <w:p w:rsidR="00F42607" w:rsidRPr="00974674" w:rsidRDefault="00F42607" w:rsidP="00530B57">
      <w:pPr>
        <w:ind w:firstLine="709"/>
        <w:rPr>
          <w:bCs/>
          <w:sz w:val="24"/>
          <w:szCs w:val="24"/>
        </w:rPr>
      </w:pPr>
      <w:r w:rsidRPr="00974674">
        <w:rPr>
          <w:bCs/>
          <w:sz w:val="24"/>
          <w:szCs w:val="24"/>
        </w:rPr>
        <w:t xml:space="preserve">Цель </w:t>
      </w:r>
      <w:proofErr w:type="spellStart"/>
      <w:r w:rsidRPr="00974674">
        <w:rPr>
          <w:bCs/>
          <w:sz w:val="24"/>
          <w:szCs w:val="24"/>
        </w:rPr>
        <w:t>прозвонки</w:t>
      </w:r>
      <w:proofErr w:type="spellEnd"/>
      <w:r w:rsidRPr="00974674">
        <w:rPr>
          <w:bCs/>
          <w:sz w:val="24"/>
          <w:szCs w:val="24"/>
        </w:rPr>
        <w:t xml:space="preserve"> - нахождение принадлежности концов проводов в </w:t>
      </w:r>
      <w:proofErr w:type="spellStart"/>
      <w:r w:rsidRPr="00974674">
        <w:rPr>
          <w:bCs/>
          <w:sz w:val="24"/>
          <w:szCs w:val="24"/>
        </w:rPr>
        <w:t>ответвительной</w:t>
      </w:r>
      <w:proofErr w:type="spellEnd"/>
      <w:r w:rsidRPr="00974674">
        <w:rPr>
          <w:bCs/>
          <w:sz w:val="24"/>
          <w:szCs w:val="24"/>
        </w:rPr>
        <w:t xml:space="preserve"> к</w:t>
      </w:r>
      <w:r w:rsidRPr="00974674">
        <w:rPr>
          <w:bCs/>
          <w:sz w:val="24"/>
          <w:szCs w:val="24"/>
        </w:rPr>
        <w:t>о</w:t>
      </w:r>
      <w:r w:rsidRPr="00974674">
        <w:rPr>
          <w:bCs/>
          <w:sz w:val="24"/>
          <w:szCs w:val="24"/>
        </w:rPr>
        <w:t xml:space="preserve">робке. </w:t>
      </w:r>
      <w:proofErr w:type="spellStart"/>
      <w:r w:rsidRPr="00974674">
        <w:rPr>
          <w:bCs/>
          <w:sz w:val="24"/>
          <w:szCs w:val="24"/>
        </w:rPr>
        <w:t>Прозвонка</w:t>
      </w:r>
      <w:proofErr w:type="spellEnd"/>
      <w:r w:rsidRPr="00974674">
        <w:rPr>
          <w:bCs/>
          <w:sz w:val="24"/>
          <w:szCs w:val="24"/>
        </w:rPr>
        <w:t xml:space="preserve"> производится при помощи пробника. При </w:t>
      </w:r>
      <w:proofErr w:type="spellStart"/>
      <w:r w:rsidRPr="00974674">
        <w:rPr>
          <w:bCs/>
          <w:sz w:val="24"/>
          <w:szCs w:val="24"/>
        </w:rPr>
        <w:t>прозвонке</w:t>
      </w:r>
      <w:proofErr w:type="spellEnd"/>
      <w:r w:rsidRPr="00974674">
        <w:rPr>
          <w:bCs/>
          <w:sz w:val="24"/>
          <w:szCs w:val="24"/>
        </w:rPr>
        <w:t xml:space="preserve"> на лабораторном стенде необходимо выполнить следующее. Убедиться в отсутствии напряжения на лабораторном сте</w:t>
      </w:r>
      <w:r w:rsidRPr="00974674">
        <w:rPr>
          <w:bCs/>
          <w:sz w:val="24"/>
          <w:szCs w:val="24"/>
        </w:rPr>
        <w:t>н</w:t>
      </w:r>
      <w:r w:rsidRPr="00974674">
        <w:rPr>
          <w:bCs/>
          <w:sz w:val="24"/>
          <w:szCs w:val="24"/>
        </w:rPr>
        <w:lastRenderedPageBreak/>
        <w:t>де. Для этого нужно создать видимый разрыв в питающей сети за счет отключения штепсельн</w:t>
      </w:r>
      <w:r w:rsidRPr="00974674">
        <w:rPr>
          <w:bCs/>
          <w:sz w:val="24"/>
          <w:szCs w:val="24"/>
        </w:rPr>
        <w:t>о</w:t>
      </w:r>
      <w:r w:rsidRPr="00974674">
        <w:rPr>
          <w:bCs/>
          <w:sz w:val="24"/>
          <w:szCs w:val="24"/>
        </w:rPr>
        <w:t>го разъема лабораторного стенда. Затем необходимо снять крышки осветительного щитка, в</w:t>
      </w:r>
      <w:r w:rsidRPr="00974674">
        <w:rPr>
          <w:bCs/>
          <w:sz w:val="24"/>
          <w:szCs w:val="24"/>
        </w:rPr>
        <w:t>ы</w:t>
      </w:r>
      <w:r w:rsidRPr="00974674">
        <w:rPr>
          <w:bCs/>
          <w:sz w:val="24"/>
          <w:szCs w:val="24"/>
        </w:rPr>
        <w:t>ключателей, светильников, штепсельных розеток. Вывернуть из осветительного щитка пред</w:t>
      </w:r>
      <w:r w:rsidRPr="00974674">
        <w:rPr>
          <w:bCs/>
          <w:sz w:val="24"/>
          <w:szCs w:val="24"/>
        </w:rPr>
        <w:t>о</w:t>
      </w:r>
      <w:r w:rsidRPr="00974674">
        <w:rPr>
          <w:bCs/>
          <w:sz w:val="24"/>
          <w:szCs w:val="24"/>
        </w:rPr>
        <w:t xml:space="preserve">хранители, а из светильников - лампы накаливания. Далее последовательно вызвонить в </w:t>
      </w:r>
      <w:proofErr w:type="spellStart"/>
      <w:r w:rsidRPr="00974674">
        <w:rPr>
          <w:bCs/>
          <w:sz w:val="24"/>
          <w:szCs w:val="24"/>
        </w:rPr>
        <w:t>отве</w:t>
      </w:r>
      <w:r w:rsidRPr="00974674">
        <w:rPr>
          <w:bCs/>
          <w:sz w:val="24"/>
          <w:szCs w:val="24"/>
        </w:rPr>
        <w:t>т</w:t>
      </w:r>
      <w:r w:rsidRPr="00974674">
        <w:rPr>
          <w:bCs/>
          <w:sz w:val="24"/>
          <w:szCs w:val="24"/>
        </w:rPr>
        <w:t>вительной</w:t>
      </w:r>
      <w:proofErr w:type="spellEnd"/>
      <w:r w:rsidRPr="00974674">
        <w:rPr>
          <w:bCs/>
          <w:sz w:val="24"/>
          <w:szCs w:val="24"/>
        </w:rPr>
        <w:t xml:space="preserve"> коробке провода, идущие от светильников, от выключателей (переключателей), от штепсельных розеток, от осветительного щитка. Данные </w:t>
      </w:r>
      <w:proofErr w:type="spellStart"/>
      <w:r w:rsidRPr="00974674">
        <w:rPr>
          <w:bCs/>
          <w:sz w:val="24"/>
          <w:szCs w:val="24"/>
        </w:rPr>
        <w:t>прозвонки</w:t>
      </w:r>
      <w:proofErr w:type="spellEnd"/>
      <w:r w:rsidRPr="00974674">
        <w:rPr>
          <w:bCs/>
          <w:sz w:val="24"/>
          <w:szCs w:val="24"/>
        </w:rPr>
        <w:t xml:space="preserve"> нанести мелом на соотве</w:t>
      </w:r>
      <w:r w:rsidRPr="00974674">
        <w:rPr>
          <w:bCs/>
          <w:sz w:val="24"/>
          <w:szCs w:val="24"/>
        </w:rPr>
        <w:t>т</w:t>
      </w:r>
      <w:r w:rsidRPr="00974674">
        <w:rPr>
          <w:bCs/>
          <w:sz w:val="24"/>
          <w:szCs w:val="24"/>
        </w:rPr>
        <w:t xml:space="preserve">ствующие выводы </w:t>
      </w:r>
      <w:proofErr w:type="spellStart"/>
      <w:r w:rsidRPr="00974674">
        <w:rPr>
          <w:bCs/>
          <w:sz w:val="24"/>
          <w:szCs w:val="24"/>
        </w:rPr>
        <w:t>ответвительной</w:t>
      </w:r>
      <w:proofErr w:type="spellEnd"/>
      <w:r w:rsidRPr="00974674">
        <w:rPr>
          <w:bCs/>
          <w:sz w:val="24"/>
          <w:szCs w:val="24"/>
        </w:rPr>
        <w:t xml:space="preserve"> коробки (промаркировать выводы). Пример маркировки в</w:t>
      </w:r>
      <w:r w:rsidRPr="00974674">
        <w:rPr>
          <w:bCs/>
          <w:sz w:val="24"/>
          <w:szCs w:val="24"/>
        </w:rPr>
        <w:t>ы</w:t>
      </w:r>
      <w:r w:rsidRPr="00974674">
        <w:rPr>
          <w:bCs/>
          <w:sz w:val="24"/>
          <w:szCs w:val="24"/>
        </w:rPr>
        <w:t>водов лабораторного стенда представлен на рисунке 7.6.</w:t>
      </w:r>
    </w:p>
    <w:p w:rsidR="00F42607" w:rsidRPr="00974674" w:rsidRDefault="00F42607" w:rsidP="00530B57">
      <w:pPr>
        <w:ind w:firstLine="709"/>
        <w:rPr>
          <w:bCs/>
          <w:sz w:val="24"/>
          <w:szCs w:val="24"/>
        </w:rPr>
      </w:pPr>
      <w:r w:rsidRPr="00974674">
        <w:rPr>
          <w:bCs/>
          <w:noProof/>
          <w:sz w:val="24"/>
          <w:szCs w:val="24"/>
        </w:rPr>
        <w:drawing>
          <wp:inline distT="0" distB="0" distL="0" distR="0" wp14:anchorId="07615CA2" wp14:editId="3D2B5F49">
            <wp:extent cx="1905000" cy="1181100"/>
            <wp:effectExtent l="0" t="0" r="0" b="0"/>
            <wp:docPr id="12548" name="Рисунок 12548" descr="Маркировка выводов лабораторного стенда с одноламповым светильником и розетко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Маркировка выводов лабораторного стенда с одноламповым светильником и розеткой"/>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905000" cy="1181100"/>
                    </a:xfrm>
                    <a:prstGeom prst="rect">
                      <a:avLst/>
                    </a:prstGeom>
                    <a:noFill/>
                    <a:ln>
                      <a:noFill/>
                    </a:ln>
                  </pic:spPr>
                </pic:pic>
              </a:graphicData>
            </a:graphic>
          </wp:inline>
        </w:drawing>
      </w:r>
    </w:p>
    <w:p w:rsidR="00F42607" w:rsidRPr="00974674" w:rsidRDefault="00F42607" w:rsidP="00530B57">
      <w:pPr>
        <w:ind w:firstLine="709"/>
        <w:rPr>
          <w:bCs/>
          <w:sz w:val="24"/>
          <w:szCs w:val="24"/>
        </w:rPr>
      </w:pPr>
      <w:r w:rsidRPr="00974674">
        <w:rPr>
          <w:bCs/>
          <w:sz w:val="24"/>
          <w:szCs w:val="24"/>
        </w:rPr>
        <w:t>Рисунок 7.6. Маркировка выводов лабораторного стенда с одноламповым светильником и розеткой</w:t>
      </w:r>
    </w:p>
    <w:p w:rsidR="00F42607" w:rsidRPr="00974674" w:rsidRDefault="00F42607" w:rsidP="00530B57">
      <w:pPr>
        <w:ind w:firstLine="709"/>
        <w:rPr>
          <w:bCs/>
          <w:sz w:val="24"/>
          <w:szCs w:val="24"/>
        </w:rPr>
      </w:pPr>
      <w:r w:rsidRPr="00974674">
        <w:rPr>
          <w:bCs/>
          <w:sz w:val="24"/>
          <w:szCs w:val="24"/>
        </w:rPr>
        <w:t xml:space="preserve">Сборка схемы осветительной установки производится в </w:t>
      </w:r>
      <w:proofErr w:type="spellStart"/>
      <w:r w:rsidRPr="00974674">
        <w:rPr>
          <w:bCs/>
          <w:sz w:val="24"/>
          <w:szCs w:val="24"/>
        </w:rPr>
        <w:t>ответвительной</w:t>
      </w:r>
      <w:proofErr w:type="spellEnd"/>
      <w:r w:rsidRPr="00974674">
        <w:rPr>
          <w:bCs/>
          <w:sz w:val="24"/>
          <w:szCs w:val="24"/>
        </w:rPr>
        <w:t xml:space="preserve"> коробке путем непосредственного соединения концов проводов. В реальных условиях концы проводов в </w:t>
      </w:r>
      <w:proofErr w:type="spellStart"/>
      <w:r w:rsidRPr="00974674">
        <w:rPr>
          <w:bCs/>
          <w:sz w:val="24"/>
          <w:szCs w:val="24"/>
        </w:rPr>
        <w:t>отве</w:t>
      </w:r>
      <w:r w:rsidRPr="00974674">
        <w:rPr>
          <w:bCs/>
          <w:sz w:val="24"/>
          <w:szCs w:val="24"/>
        </w:rPr>
        <w:t>т</w:t>
      </w:r>
      <w:r w:rsidRPr="00974674">
        <w:rPr>
          <w:bCs/>
          <w:sz w:val="24"/>
          <w:szCs w:val="24"/>
        </w:rPr>
        <w:t>вительных</w:t>
      </w:r>
      <w:proofErr w:type="spellEnd"/>
      <w:r w:rsidRPr="00974674">
        <w:rPr>
          <w:bCs/>
          <w:sz w:val="24"/>
          <w:szCs w:val="24"/>
        </w:rPr>
        <w:t xml:space="preserve"> коробках соединяют одним из следующих способов: скруткой с последующей па</w:t>
      </w:r>
      <w:r w:rsidRPr="00974674">
        <w:rPr>
          <w:bCs/>
          <w:sz w:val="24"/>
          <w:szCs w:val="24"/>
        </w:rPr>
        <w:t>й</w:t>
      </w:r>
      <w:r w:rsidRPr="00974674">
        <w:rPr>
          <w:bCs/>
          <w:sz w:val="24"/>
          <w:szCs w:val="24"/>
        </w:rPr>
        <w:t xml:space="preserve">кой; винтовыми зажимами, сваркой; </w:t>
      </w:r>
      <w:proofErr w:type="spellStart"/>
      <w:r w:rsidRPr="00974674">
        <w:rPr>
          <w:bCs/>
          <w:sz w:val="24"/>
          <w:szCs w:val="24"/>
        </w:rPr>
        <w:t>опрессовкой</w:t>
      </w:r>
      <w:proofErr w:type="spellEnd"/>
      <w:r w:rsidRPr="00974674">
        <w:rPr>
          <w:bCs/>
          <w:sz w:val="24"/>
          <w:szCs w:val="24"/>
        </w:rPr>
        <w:t>; в лабораторной установке - при помощи п</w:t>
      </w:r>
      <w:r w:rsidRPr="00974674">
        <w:rPr>
          <w:bCs/>
          <w:sz w:val="24"/>
          <w:szCs w:val="24"/>
        </w:rPr>
        <w:t>е</w:t>
      </w:r>
      <w:r w:rsidRPr="00974674">
        <w:rPr>
          <w:bCs/>
          <w:sz w:val="24"/>
          <w:szCs w:val="24"/>
        </w:rPr>
        <w:t>ремычек. Перемычки устанавливаются после сопоставления маркировки выводов стенда и сх</w:t>
      </w:r>
      <w:r w:rsidRPr="00974674">
        <w:rPr>
          <w:bCs/>
          <w:sz w:val="24"/>
          <w:szCs w:val="24"/>
        </w:rPr>
        <w:t>е</w:t>
      </w:r>
      <w:r w:rsidRPr="00974674">
        <w:rPr>
          <w:bCs/>
          <w:sz w:val="24"/>
          <w:szCs w:val="24"/>
        </w:rPr>
        <w:t xml:space="preserve">мы соединений. Пример установки перемычек в </w:t>
      </w:r>
      <w:proofErr w:type="spellStart"/>
      <w:r w:rsidRPr="00974674">
        <w:rPr>
          <w:bCs/>
          <w:sz w:val="24"/>
          <w:szCs w:val="24"/>
        </w:rPr>
        <w:t>ответвительной</w:t>
      </w:r>
      <w:proofErr w:type="spellEnd"/>
      <w:r w:rsidRPr="00974674">
        <w:rPr>
          <w:bCs/>
          <w:sz w:val="24"/>
          <w:szCs w:val="24"/>
        </w:rPr>
        <w:t xml:space="preserve"> коробке для схемы, изображе</w:t>
      </w:r>
      <w:r w:rsidRPr="00974674">
        <w:rPr>
          <w:bCs/>
          <w:sz w:val="24"/>
          <w:szCs w:val="24"/>
        </w:rPr>
        <w:t>н</w:t>
      </w:r>
      <w:r w:rsidRPr="00974674">
        <w:rPr>
          <w:bCs/>
          <w:sz w:val="24"/>
          <w:szCs w:val="24"/>
        </w:rPr>
        <w:t>ной на рисунке 7.5, приведен на рисунке 7.7. Опробование осветительной установки произв</w:t>
      </w:r>
      <w:r w:rsidRPr="00974674">
        <w:rPr>
          <w:bCs/>
          <w:sz w:val="24"/>
          <w:szCs w:val="24"/>
        </w:rPr>
        <w:t>о</w:t>
      </w:r>
      <w:r w:rsidRPr="00974674">
        <w:rPr>
          <w:bCs/>
          <w:sz w:val="24"/>
          <w:szCs w:val="24"/>
        </w:rPr>
        <w:t xml:space="preserve">дится следующим образом. Проверяют правильность сборки схемы соединений. В светильники вкручивают лампы накаливания, вывернутые раньше для </w:t>
      </w:r>
      <w:proofErr w:type="spellStart"/>
      <w:r w:rsidRPr="00974674">
        <w:rPr>
          <w:bCs/>
          <w:sz w:val="24"/>
          <w:szCs w:val="24"/>
        </w:rPr>
        <w:t>прозвонки</w:t>
      </w:r>
      <w:proofErr w:type="spellEnd"/>
      <w:r w:rsidRPr="00974674">
        <w:rPr>
          <w:bCs/>
          <w:sz w:val="24"/>
          <w:szCs w:val="24"/>
        </w:rPr>
        <w:t>, устанавливают защитные стекла. На выключатели и штепсельные розетки устанавливают пластмассовые корпуса. Подают питание на лабораторный стенд соединением штепсельного разъема и включением пакетного выключения на осветительном щитке. Проверяют работу светильников при помощи выключ</w:t>
      </w:r>
      <w:r w:rsidRPr="00974674">
        <w:rPr>
          <w:bCs/>
          <w:sz w:val="24"/>
          <w:szCs w:val="24"/>
        </w:rPr>
        <w:t>а</w:t>
      </w:r>
      <w:r w:rsidRPr="00974674">
        <w:rPr>
          <w:bCs/>
          <w:sz w:val="24"/>
          <w:szCs w:val="24"/>
        </w:rPr>
        <w:t>телей осветительной сети. Затем питание лабораторного стенда отключают.</w:t>
      </w:r>
    </w:p>
    <w:p w:rsidR="00F42607" w:rsidRPr="00974674" w:rsidRDefault="00F42607" w:rsidP="00530B57">
      <w:pPr>
        <w:ind w:firstLine="709"/>
        <w:rPr>
          <w:bCs/>
          <w:sz w:val="24"/>
          <w:szCs w:val="24"/>
        </w:rPr>
      </w:pPr>
      <w:r w:rsidRPr="00974674">
        <w:rPr>
          <w:bCs/>
          <w:noProof/>
          <w:sz w:val="24"/>
          <w:szCs w:val="24"/>
        </w:rPr>
        <w:drawing>
          <wp:inline distT="0" distB="0" distL="0" distR="0" wp14:anchorId="43F34258" wp14:editId="6645071A">
            <wp:extent cx="2162175" cy="1057275"/>
            <wp:effectExtent l="0" t="0" r="9525" b="9525"/>
            <wp:docPr id="12544" name="Рисунок 12544" descr="Перемычки на выводах ответвительной коробки лабораторного стен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Перемычки на выводах ответвительной коробки лабораторного стенда"/>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162175" cy="1057275"/>
                    </a:xfrm>
                    <a:prstGeom prst="rect">
                      <a:avLst/>
                    </a:prstGeom>
                    <a:noFill/>
                    <a:ln>
                      <a:noFill/>
                    </a:ln>
                  </pic:spPr>
                </pic:pic>
              </a:graphicData>
            </a:graphic>
          </wp:inline>
        </w:drawing>
      </w:r>
    </w:p>
    <w:p w:rsidR="00F42607" w:rsidRPr="00974674" w:rsidRDefault="00F42607" w:rsidP="00530B57">
      <w:pPr>
        <w:ind w:firstLine="709"/>
        <w:rPr>
          <w:bCs/>
          <w:sz w:val="24"/>
          <w:szCs w:val="24"/>
        </w:rPr>
      </w:pPr>
      <w:r w:rsidRPr="00974674">
        <w:rPr>
          <w:bCs/>
          <w:sz w:val="24"/>
          <w:szCs w:val="24"/>
        </w:rPr>
        <w:t xml:space="preserve">Рисунок 7.7. Перемычки на выводах </w:t>
      </w:r>
      <w:proofErr w:type="spellStart"/>
      <w:r w:rsidRPr="00974674">
        <w:rPr>
          <w:bCs/>
          <w:sz w:val="24"/>
          <w:szCs w:val="24"/>
        </w:rPr>
        <w:t>ответвительной</w:t>
      </w:r>
      <w:proofErr w:type="spellEnd"/>
      <w:r w:rsidRPr="00974674">
        <w:rPr>
          <w:bCs/>
          <w:sz w:val="24"/>
          <w:szCs w:val="24"/>
        </w:rPr>
        <w:t xml:space="preserve"> коробки лабораторного стенда</w:t>
      </w:r>
    </w:p>
    <w:p w:rsidR="00F42607" w:rsidRPr="00974674" w:rsidRDefault="00F42607" w:rsidP="00530B57">
      <w:pPr>
        <w:ind w:firstLine="709"/>
        <w:rPr>
          <w:b/>
          <w:bCs/>
          <w:sz w:val="24"/>
          <w:szCs w:val="24"/>
        </w:rPr>
      </w:pPr>
      <w:r w:rsidRPr="00974674">
        <w:rPr>
          <w:b/>
          <w:bCs/>
          <w:sz w:val="24"/>
          <w:szCs w:val="24"/>
        </w:rPr>
        <w:t>Содержание отчета</w:t>
      </w:r>
    </w:p>
    <w:p w:rsidR="00F42607" w:rsidRPr="00974674" w:rsidRDefault="00F42607" w:rsidP="00530B57">
      <w:pPr>
        <w:ind w:firstLine="709"/>
        <w:rPr>
          <w:bCs/>
          <w:sz w:val="24"/>
          <w:szCs w:val="24"/>
        </w:rPr>
      </w:pPr>
      <w:r w:rsidRPr="00974674">
        <w:rPr>
          <w:bCs/>
          <w:sz w:val="24"/>
          <w:szCs w:val="24"/>
        </w:rPr>
        <w:t>Укажите название и цель лабораторной работы.</w:t>
      </w:r>
    </w:p>
    <w:p w:rsidR="00F42607" w:rsidRPr="00974674" w:rsidRDefault="00F42607" w:rsidP="00530B57">
      <w:pPr>
        <w:ind w:firstLine="709"/>
        <w:rPr>
          <w:bCs/>
          <w:sz w:val="24"/>
          <w:szCs w:val="24"/>
        </w:rPr>
      </w:pPr>
      <w:r w:rsidRPr="00974674">
        <w:rPr>
          <w:bCs/>
          <w:sz w:val="24"/>
          <w:szCs w:val="24"/>
        </w:rPr>
        <w:t>Изобразите планы, принципиальные схемы, схемы соединений двух осветительных уст</w:t>
      </w:r>
      <w:r w:rsidRPr="00974674">
        <w:rPr>
          <w:bCs/>
          <w:sz w:val="24"/>
          <w:szCs w:val="24"/>
        </w:rPr>
        <w:t>а</w:t>
      </w:r>
      <w:r w:rsidRPr="00974674">
        <w:rPr>
          <w:bCs/>
          <w:sz w:val="24"/>
          <w:szCs w:val="24"/>
        </w:rPr>
        <w:t>новок.</w:t>
      </w:r>
    </w:p>
    <w:p w:rsidR="00F42607" w:rsidRPr="00974674" w:rsidRDefault="00F42607" w:rsidP="00530B57">
      <w:pPr>
        <w:ind w:firstLine="709"/>
        <w:rPr>
          <w:bCs/>
          <w:sz w:val="24"/>
          <w:szCs w:val="24"/>
        </w:rPr>
      </w:pPr>
      <w:r w:rsidRPr="00974674">
        <w:rPr>
          <w:bCs/>
          <w:sz w:val="24"/>
          <w:szCs w:val="24"/>
        </w:rPr>
        <w:t xml:space="preserve">На схемах соединений нанесите маркировку тех установок, </w:t>
      </w:r>
      <w:proofErr w:type="gramStart"/>
      <w:r w:rsidRPr="00974674">
        <w:rPr>
          <w:bCs/>
          <w:sz w:val="24"/>
          <w:szCs w:val="24"/>
        </w:rPr>
        <w:t>на</w:t>
      </w:r>
      <w:proofErr w:type="gramEnd"/>
    </w:p>
    <w:p w:rsidR="00F42607" w:rsidRPr="00974674" w:rsidRDefault="00F42607" w:rsidP="00530B57">
      <w:pPr>
        <w:ind w:firstLine="709"/>
        <w:rPr>
          <w:bCs/>
          <w:sz w:val="24"/>
          <w:szCs w:val="24"/>
        </w:rPr>
      </w:pPr>
      <w:proofErr w:type="gramStart"/>
      <w:r w:rsidRPr="00974674">
        <w:rPr>
          <w:bCs/>
          <w:sz w:val="24"/>
          <w:szCs w:val="24"/>
        </w:rPr>
        <w:t>которых</w:t>
      </w:r>
      <w:proofErr w:type="gramEnd"/>
      <w:r w:rsidRPr="00974674">
        <w:rPr>
          <w:bCs/>
          <w:sz w:val="24"/>
          <w:szCs w:val="24"/>
        </w:rPr>
        <w:t xml:space="preserve"> была выполнена лабораторная работа.</w:t>
      </w:r>
    </w:p>
    <w:p w:rsidR="00F42607" w:rsidRPr="00974674" w:rsidRDefault="00F42607" w:rsidP="00530B57">
      <w:pPr>
        <w:ind w:firstLine="709"/>
        <w:rPr>
          <w:b/>
          <w:bCs/>
          <w:sz w:val="24"/>
          <w:szCs w:val="24"/>
        </w:rPr>
      </w:pPr>
    </w:p>
    <w:p w:rsidR="005A220A" w:rsidRPr="00974674" w:rsidRDefault="005A220A" w:rsidP="00530B57">
      <w:pPr>
        <w:ind w:firstLine="709"/>
        <w:rPr>
          <w:b/>
          <w:bCs/>
          <w:sz w:val="24"/>
          <w:szCs w:val="24"/>
        </w:rPr>
      </w:pPr>
    </w:p>
    <w:p w:rsidR="005A220A" w:rsidRPr="00974674" w:rsidRDefault="005A220A" w:rsidP="00530B57">
      <w:pPr>
        <w:ind w:firstLine="709"/>
        <w:rPr>
          <w:b/>
          <w:bCs/>
          <w:sz w:val="24"/>
          <w:szCs w:val="24"/>
        </w:rPr>
      </w:pPr>
    </w:p>
    <w:p w:rsidR="005A220A" w:rsidRPr="00974674" w:rsidRDefault="005A220A" w:rsidP="00530B57">
      <w:pPr>
        <w:ind w:firstLine="709"/>
        <w:rPr>
          <w:b/>
          <w:bCs/>
          <w:sz w:val="24"/>
          <w:szCs w:val="24"/>
        </w:rPr>
      </w:pPr>
    </w:p>
    <w:p w:rsidR="005A220A" w:rsidRPr="00974674" w:rsidRDefault="005A220A" w:rsidP="00530B57">
      <w:pPr>
        <w:pStyle w:val="1"/>
        <w:ind w:firstLine="709"/>
        <w:rPr>
          <w:b/>
          <w:szCs w:val="24"/>
        </w:rPr>
      </w:pPr>
    </w:p>
    <w:p w:rsidR="003412B5" w:rsidRPr="00974674" w:rsidRDefault="00F42607" w:rsidP="00530B57">
      <w:pPr>
        <w:pStyle w:val="1"/>
        <w:ind w:firstLine="709"/>
        <w:rPr>
          <w:b/>
          <w:szCs w:val="24"/>
        </w:rPr>
      </w:pPr>
      <w:bookmarkStart w:id="148" w:name="_Toc33206773"/>
      <w:r w:rsidRPr="00974674">
        <w:rPr>
          <w:b/>
          <w:szCs w:val="24"/>
        </w:rPr>
        <w:t>Тема 6. Монтаж светильников.</w:t>
      </w:r>
      <w:bookmarkEnd w:id="148"/>
    </w:p>
    <w:p w:rsidR="00876825" w:rsidRPr="00974674" w:rsidRDefault="00876825" w:rsidP="00530B57">
      <w:pPr>
        <w:ind w:firstLine="709"/>
        <w:rPr>
          <w:sz w:val="24"/>
          <w:szCs w:val="24"/>
        </w:rPr>
      </w:pPr>
    </w:p>
    <w:bookmarkStart w:id="149" w:name="_Toc434476783"/>
    <w:p w:rsidR="006C6A3E" w:rsidRPr="00974674" w:rsidRDefault="001454FB" w:rsidP="00530B57">
      <w:pPr>
        <w:pStyle w:val="1"/>
        <w:ind w:firstLine="709"/>
        <w:rPr>
          <w:b/>
          <w:szCs w:val="24"/>
        </w:rPr>
      </w:pPr>
      <w:r w:rsidRPr="00974674">
        <w:rPr>
          <w:b/>
          <w:szCs w:val="24"/>
        </w:rPr>
        <w:fldChar w:fldCharType="begin"/>
      </w:r>
      <w:r w:rsidRPr="00974674">
        <w:rPr>
          <w:b/>
          <w:szCs w:val="24"/>
        </w:rPr>
        <w:instrText xml:space="preserve"> HYPERLINK  \l "_СОДЕРЖАНИЕ" </w:instrText>
      </w:r>
      <w:r w:rsidRPr="00974674">
        <w:rPr>
          <w:b/>
          <w:szCs w:val="24"/>
        </w:rPr>
        <w:fldChar w:fldCharType="separate"/>
      </w:r>
      <w:bookmarkStart w:id="150" w:name="_Toc33206774"/>
      <w:r w:rsidR="006C6A3E" w:rsidRPr="00974674">
        <w:rPr>
          <w:rStyle w:val="a9"/>
          <w:b/>
          <w:color w:val="auto"/>
          <w:szCs w:val="24"/>
        </w:rPr>
        <w:t xml:space="preserve">Практическая работа № </w:t>
      </w:r>
      <w:r w:rsidR="007D33AB" w:rsidRPr="00974674">
        <w:rPr>
          <w:rStyle w:val="a9"/>
          <w:b/>
          <w:color w:val="auto"/>
          <w:szCs w:val="24"/>
        </w:rPr>
        <w:t>10</w:t>
      </w:r>
      <w:r w:rsidR="006C6A3E" w:rsidRPr="00974674">
        <w:rPr>
          <w:rStyle w:val="a9"/>
          <w:b/>
          <w:color w:val="auto"/>
          <w:szCs w:val="24"/>
        </w:rPr>
        <w:t xml:space="preserve"> Тема «Разметка  мест установки светильников»</w:t>
      </w:r>
      <w:bookmarkEnd w:id="149"/>
      <w:bookmarkEnd w:id="150"/>
      <w:r w:rsidRPr="00974674">
        <w:rPr>
          <w:b/>
          <w:szCs w:val="24"/>
        </w:rPr>
        <w:fldChar w:fldCharType="end"/>
      </w:r>
    </w:p>
    <w:p w:rsidR="00517AB1" w:rsidRPr="00974674" w:rsidRDefault="00517AB1" w:rsidP="00530B57">
      <w:pPr>
        <w:ind w:firstLine="709"/>
        <w:rPr>
          <w:b/>
          <w:sz w:val="24"/>
          <w:szCs w:val="24"/>
        </w:rPr>
      </w:pPr>
    </w:p>
    <w:p w:rsidR="006C6A3E" w:rsidRPr="00974674" w:rsidRDefault="006C6A3E" w:rsidP="00530B57">
      <w:pPr>
        <w:ind w:firstLine="709"/>
        <w:rPr>
          <w:sz w:val="24"/>
          <w:szCs w:val="24"/>
        </w:rPr>
      </w:pPr>
      <w:r w:rsidRPr="00974674">
        <w:rPr>
          <w:b/>
          <w:sz w:val="24"/>
          <w:szCs w:val="24"/>
        </w:rPr>
        <w:t xml:space="preserve">Цель:  </w:t>
      </w:r>
      <w:r w:rsidRPr="00974674">
        <w:rPr>
          <w:sz w:val="24"/>
          <w:szCs w:val="24"/>
        </w:rPr>
        <w:t>научиться  размечать  места  крепления  светильников на  потолке с помощью  приспособлений.</w:t>
      </w:r>
    </w:p>
    <w:p w:rsidR="006C6A3E" w:rsidRPr="00974674" w:rsidRDefault="006C6A3E" w:rsidP="00530B57">
      <w:pPr>
        <w:ind w:firstLine="709"/>
        <w:rPr>
          <w:b/>
          <w:sz w:val="24"/>
          <w:szCs w:val="24"/>
        </w:rPr>
      </w:pPr>
      <w:r w:rsidRPr="00974674">
        <w:rPr>
          <w:b/>
          <w:sz w:val="24"/>
          <w:szCs w:val="24"/>
        </w:rPr>
        <w:t>Теоретические сведения.</w:t>
      </w:r>
    </w:p>
    <w:p w:rsidR="006C6A3E" w:rsidRPr="00974674" w:rsidRDefault="006C6A3E" w:rsidP="00530B57">
      <w:pPr>
        <w:ind w:firstLine="709"/>
        <w:rPr>
          <w:sz w:val="24"/>
          <w:szCs w:val="24"/>
        </w:rPr>
      </w:pPr>
      <w:r w:rsidRPr="00974674">
        <w:rPr>
          <w:sz w:val="24"/>
          <w:szCs w:val="24"/>
        </w:rPr>
        <w:t xml:space="preserve">Требования.  Разметка  должна  обеспечивать  правильное  расположение  светильников  в  ряду  и  по  высоте  без  заметных  на  глаз  отклонений. </w:t>
      </w:r>
    </w:p>
    <w:p w:rsidR="006C6A3E" w:rsidRPr="00974674" w:rsidRDefault="006C6A3E" w:rsidP="00530B57">
      <w:pPr>
        <w:ind w:firstLine="709"/>
        <w:rPr>
          <w:sz w:val="24"/>
          <w:szCs w:val="24"/>
        </w:rPr>
      </w:pPr>
      <w:r w:rsidRPr="00974674">
        <w:rPr>
          <w:sz w:val="24"/>
          <w:szCs w:val="24"/>
        </w:rPr>
        <w:t xml:space="preserve">На  поверхностях,  имеющих  лепные  розетки,  разрисовку,  светильники </w:t>
      </w:r>
    </w:p>
    <w:p w:rsidR="006C6A3E" w:rsidRPr="00974674" w:rsidRDefault="006C6A3E" w:rsidP="00530B57">
      <w:pPr>
        <w:ind w:firstLine="709"/>
        <w:rPr>
          <w:sz w:val="24"/>
          <w:szCs w:val="24"/>
        </w:rPr>
      </w:pPr>
      <w:r w:rsidRPr="00974674">
        <w:rPr>
          <w:sz w:val="24"/>
          <w:szCs w:val="24"/>
        </w:rPr>
        <w:t>устанавливают  с  учетом  отделки  поверхности  в  соответствии  с  требованиями  пр</w:t>
      </w:r>
      <w:r w:rsidRPr="00974674">
        <w:rPr>
          <w:sz w:val="24"/>
          <w:szCs w:val="24"/>
        </w:rPr>
        <w:t>о</w:t>
      </w:r>
      <w:r w:rsidRPr="00974674">
        <w:rPr>
          <w:sz w:val="24"/>
          <w:szCs w:val="24"/>
        </w:rPr>
        <w:t>екта.  При  отсутствии  указаний  в  проекте  разметка  должна обеспечивать  установку  св</w:t>
      </w:r>
      <w:r w:rsidRPr="00974674">
        <w:rPr>
          <w:sz w:val="24"/>
          <w:szCs w:val="24"/>
        </w:rPr>
        <w:t>е</w:t>
      </w:r>
      <w:r w:rsidRPr="00974674">
        <w:rPr>
          <w:sz w:val="24"/>
          <w:szCs w:val="24"/>
        </w:rPr>
        <w:t>тильников  с  таким  расчетом,  чтобы  световой поток был  направлен  вертикально  вниз.</w:t>
      </w:r>
    </w:p>
    <w:p w:rsidR="006C6A3E" w:rsidRPr="00974674" w:rsidRDefault="006C6A3E" w:rsidP="00530B57">
      <w:pPr>
        <w:ind w:firstLine="709"/>
        <w:rPr>
          <w:sz w:val="24"/>
          <w:szCs w:val="24"/>
        </w:rPr>
      </w:pPr>
      <w:r w:rsidRPr="00974674">
        <w:rPr>
          <w:sz w:val="24"/>
          <w:szCs w:val="24"/>
        </w:rPr>
        <w:t>Инструменты и приспособления:  линейка-рамка,  шест с о</w:t>
      </w:r>
      <w:r w:rsidRPr="00974674">
        <w:rPr>
          <w:sz w:val="24"/>
          <w:szCs w:val="24"/>
        </w:rPr>
        <w:t>т</w:t>
      </w:r>
      <w:r w:rsidRPr="00974674">
        <w:rPr>
          <w:sz w:val="24"/>
          <w:szCs w:val="24"/>
        </w:rPr>
        <w:t xml:space="preserve">весом, два </w:t>
      </w:r>
      <w:r w:rsidRPr="00974674">
        <w:rPr>
          <w:noProof/>
          <w:sz w:val="24"/>
          <w:szCs w:val="24"/>
        </w:rPr>
        <w:drawing>
          <wp:inline distT="0" distB="0" distL="0" distR="0" wp14:anchorId="012E682F" wp14:editId="6C5F9097">
            <wp:extent cx="1228725" cy="1152525"/>
            <wp:effectExtent l="0" t="0" r="9525" b="9525"/>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228725" cy="1152525"/>
                    </a:xfrm>
                    <a:prstGeom prst="rect">
                      <a:avLst/>
                    </a:prstGeom>
                  </pic:spPr>
                </pic:pic>
              </a:graphicData>
            </a:graphic>
          </wp:inline>
        </w:drawing>
      </w:r>
    </w:p>
    <w:p w:rsidR="006C6A3E" w:rsidRPr="00974674" w:rsidRDefault="00CA4E4F" w:rsidP="00530B57">
      <w:pPr>
        <w:ind w:firstLine="709"/>
        <w:rPr>
          <w:sz w:val="24"/>
          <w:szCs w:val="24"/>
        </w:rPr>
      </w:pPr>
      <w:r w:rsidRPr="00974674">
        <w:rPr>
          <w:noProof/>
          <w:sz w:val="24"/>
          <w:szCs w:val="24"/>
        </w:rPr>
        <w:drawing>
          <wp:anchor distT="0" distB="0" distL="114300" distR="114300" simplePos="0" relativeHeight="251642368" behindDoc="0" locked="0" layoutInCell="1" allowOverlap="1" wp14:anchorId="293ACF91" wp14:editId="5039C378">
            <wp:simplePos x="0" y="0"/>
            <wp:positionH relativeFrom="margin">
              <wp:posOffset>4222750</wp:posOffset>
            </wp:positionH>
            <wp:positionV relativeFrom="margin">
              <wp:posOffset>6572250</wp:posOffset>
            </wp:positionV>
            <wp:extent cx="1828800" cy="1771650"/>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tretch>
                      <a:fillRect/>
                    </a:stretch>
                  </pic:blipFill>
                  <pic:spPr>
                    <a:xfrm>
                      <a:off x="0" y="0"/>
                      <a:ext cx="1828800" cy="1771650"/>
                    </a:xfrm>
                    <a:prstGeom prst="rect">
                      <a:avLst/>
                    </a:prstGeom>
                  </pic:spPr>
                </pic:pic>
              </a:graphicData>
            </a:graphic>
            <wp14:sizeRelH relativeFrom="margin">
              <wp14:pctWidth>0</wp14:pctWidth>
            </wp14:sizeRelH>
            <wp14:sizeRelV relativeFrom="margin">
              <wp14:pctHeight>0</wp14:pctHeight>
            </wp14:sizeRelV>
          </wp:anchor>
        </w:drawing>
      </w:r>
      <w:r w:rsidR="006C6A3E" w:rsidRPr="00974674">
        <w:rPr>
          <w:sz w:val="24"/>
          <w:szCs w:val="24"/>
        </w:rPr>
        <w:t>шеста  со  шнуром,  рулетка,  разметочный  циркуль,  ма</w:t>
      </w:r>
      <w:r w:rsidR="006C6A3E" w:rsidRPr="00974674">
        <w:rPr>
          <w:sz w:val="24"/>
          <w:szCs w:val="24"/>
        </w:rPr>
        <w:t>с</w:t>
      </w:r>
      <w:r w:rsidR="006C6A3E" w:rsidRPr="00974674">
        <w:rPr>
          <w:sz w:val="24"/>
          <w:szCs w:val="24"/>
        </w:rPr>
        <w:t>штабная  линейка. Материалы:  краситель для  шнура  (мел,  уголь,  синька),  простей  карандаш М4—Мб, обтирочная ветошь.</w:t>
      </w:r>
      <w:r w:rsidR="006C6A3E" w:rsidRPr="00974674">
        <w:rPr>
          <w:sz w:val="24"/>
          <w:szCs w:val="24"/>
        </w:rPr>
        <w:cr/>
      </w:r>
      <w:r w:rsidR="006C6A3E" w:rsidRPr="00974674">
        <w:rPr>
          <w:b/>
          <w:sz w:val="24"/>
          <w:szCs w:val="24"/>
        </w:rPr>
        <w:t xml:space="preserve"> Разметка  места  установки  одного светильника</w:t>
      </w:r>
      <w:r w:rsidR="006C6A3E" w:rsidRPr="00974674">
        <w:rPr>
          <w:b/>
          <w:sz w:val="24"/>
          <w:szCs w:val="24"/>
        </w:rPr>
        <w:cr/>
      </w:r>
      <w:r w:rsidR="006C6A3E" w:rsidRPr="00974674">
        <w:rPr>
          <w:sz w:val="24"/>
          <w:szCs w:val="24"/>
        </w:rPr>
        <w:t xml:space="preserve"> Разметить  две  диагональные  линии  на  полу </w:t>
      </w:r>
    </w:p>
    <w:p w:rsidR="006C6A3E" w:rsidRPr="00974674" w:rsidRDefault="006C6A3E" w:rsidP="00530B57">
      <w:pPr>
        <w:ind w:firstLine="709"/>
        <w:rPr>
          <w:sz w:val="24"/>
          <w:szCs w:val="24"/>
        </w:rPr>
      </w:pPr>
      <w:r w:rsidRPr="00974674">
        <w:rPr>
          <w:sz w:val="24"/>
          <w:szCs w:val="24"/>
        </w:rPr>
        <w:t xml:space="preserve">Отметить  точку  пересечения  диагоналей </w:t>
      </w:r>
    </w:p>
    <w:p w:rsidR="006C6A3E" w:rsidRPr="00974674" w:rsidRDefault="006C6A3E" w:rsidP="00530B57">
      <w:pPr>
        <w:ind w:firstLine="709"/>
        <w:rPr>
          <w:sz w:val="24"/>
          <w:szCs w:val="24"/>
        </w:rPr>
      </w:pPr>
      <w:r w:rsidRPr="00974674">
        <w:rPr>
          <w:sz w:val="24"/>
          <w:szCs w:val="24"/>
        </w:rPr>
        <w:t>Перенести  точку  пересечения  диагоналей  с пола  на  пот</w:t>
      </w:r>
      <w:r w:rsidRPr="00974674">
        <w:rPr>
          <w:sz w:val="24"/>
          <w:szCs w:val="24"/>
        </w:rPr>
        <w:t>о</w:t>
      </w:r>
      <w:r w:rsidRPr="00974674">
        <w:rPr>
          <w:sz w:val="24"/>
          <w:szCs w:val="24"/>
        </w:rPr>
        <w:t>лок  с  помощью  шеста  с  отвесом, для  чего  острие  шеста  уст</w:t>
      </w:r>
      <w:r w:rsidRPr="00974674">
        <w:rPr>
          <w:sz w:val="24"/>
          <w:szCs w:val="24"/>
        </w:rPr>
        <w:t>а</w:t>
      </w:r>
      <w:r w:rsidRPr="00974674">
        <w:rPr>
          <w:sz w:val="24"/>
          <w:szCs w:val="24"/>
        </w:rPr>
        <w:t>новить  на  потолке с  таким  расчетом,  чтобы  отвес  расположился точно  над  точкой  перес</w:t>
      </w:r>
      <w:r w:rsidRPr="00974674">
        <w:rPr>
          <w:sz w:val="24"/>
          <w:szCs w:val="24"/>
        </w:rPr>
        <w:t>е</w:t>
      </w:r>
      <w:r w:rsidRPr="00974674">
        <w:rPr>
          <w:sz w:val="24"/>
          <w:szCs w:val="24"/>
        </w:rPr>
        <w:t>чения  диагональных линий  на  полу</w:t>
      </w:r>
      <w:r w:rsidRPr="00974674">
        <w:rPr>
          <w:sz w:val="24"/>
          <w:szCs w:val="24"/>
        </w:rPr>
        <w:cr/>
      </w:r>
      <w:r w:rsidRPr="00974674">
        <w:rPr>
          <w:b/>
          <w:sz w:val="24"/>
          <w:szCs w:val="24"/>
        </w:rPr>
        <w:t xml:space="preserve"> Разметка  мест  установки  двух  светильников.</w:t>
      </w:r>
      <w:r w:rsidRPr="00974674">
        <w:rPr>
          <w:b/>
          <w:sz w:val="24"/>
          <w:szCs w:val="24"/>
        </w:rPr>
        <w:cr/>
      </w:r>
      <w:r w:rsidRPr="00974674">
        <w:rPr>
          <w:sz w:val="24"/>
          <w:szCs w:val="24"/>
        </w:rPr>
        <w:t xml:space="preserve">  Разметить  осевую  линию  по  центру  вдоль </w:t>
      </w:r>
    </w:p>
    <w:p w:rsidR="006C6A3E" w:rsidRPr="00974674" w:rsidRDefault="006C6A3E" w:rsidP="00530B57">
      <w:pPr>
        <w:ind w:firstLine="709"/>
        <w:rPr>
          <w:sz w:val="24"/>
          <w:szCs w:val="24"/>
        </w:rPr>
      </w:pPr>
      <w:r w:rsidRPr="00974674">
        <w:rPr>
          <w:sz w:val="24"/>
          <w:szCs w:val="24"/>
        </w:rPr>
        <w:t>помещения. На  осевой  линии  отметить  точки,  расположенные  на  расстоянии</w:t>
      </w:r>
      <w:proofErr w:type="gramStart"/>
      <w:r w:rsidRPr="00974674">
        <w:rPr>
          <w:sz w:val="24"/>
          <w:szCs w:val="24"/>
        </w:rPr>
        <w:t xml:space="preserve">  В</w:t>
      </w:r>
      <w:proofErr w:type="gramEnd"/>
      <w:r w:rsidRPr="00974674">
        <w:rPr>
          <w:sz w:val="24"/>
          <w:szCs w:val="24"/>
        </w:rPr>
        <w:t xml:space="preserve"> /4  от  поперечных  стен. Перенести  дв</w:t>
      </w:r>
      <w:r w:rsidR="00CA4E4F" w:rsidRPr="00974674">
        <w:rPr>
          <w:sz w:val="24"/>
          <w:szCs w:val="24"/>
        </w:rPr>
        <w:t xml:space="preserve">е  размеченные  точки  на  </w:t>
      </w:r>
      <w:proofErr w:type="gramStart"/>
      <w:r w:rsidR="00CA4E4F" w:rsidRPr="00974674">
        <w:rPr>
          <w:sz w:val="24"/>
          <w:szCs w:val="24"/>
        </w:rPr>
        <w:t>пото</w:t>
      </w:r>
      <w:r w:rsidRPr="00974674">
        <w:rPr>
          <w:noProof/>
          <w:sz w:val="24"/>
          <w:szCs w:val="24"/>
        </w:rPr>
        <w:drawing>
          <wp:anchor distT="0" distB="0" distL="114300" distR="114300" simplePos="0" relativeHeight="251643392" behindDoc="0" locked="0" layoutInCell="1" allowOverlap="1" wp14:anchorId="530CAB9C" wp14:editId="2820516C">
            <wp:simplePos x="0" y="0"/>
            <wp:positionH relativeFrom="margin">
              <wp:posOffset>-149225</wp:posOffset>
            </wp:positionH>
            <wp:positionV relativeFrom="margin">
              <wp:posOffset>3354070</wp:posOffset>
            </wp:positionV>
            <wp:extent cx="1895475" cy="1846580"/>
            <wp:effectExtent l="0" t="0" r="9525" b="1270"/>
            <wp:wrapSquare wrapText="bothSides"/>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tretch>
                      <a:fillRect/>
                    </a:stretch>
                  </pic:blipFill>
                  <pic:spPr>
                    <a:xfrm>
                      <a:off x="0" y="0"/>
                      <a:ext cx="1895475" cy="1846580"/>
                    </a:xfrm>
                    <a:prstGeom prst="rect">
                      <a:avLst/>
                    </a:prstGeom>
                  </pic:spPr>
                </pic:pic>
              </a:graphicData>
            </a:graphic>
            <wp14:sizeRelH relativeFrom="margin">
              <wp14:pctWidth>0</wp14:pctWidth>
            </wp14:sizeRelH>
            <wp14:sizeRelV relativeFrom="margin">
              <wp14:pctHeight>0</wp14:pctHeight>
            </wp14:sizeRelV>
          </wp:anchor>
        </w:drawing>
      </w:r>
      <w:r w:rsidRPr="00974674">
        <w:rPr>
          <w:sz w:val="24"/>
          <w:szCs w:val="24"/>
        </w:rPr>
        <w:t>лок</w:t>
      </w:r>
      <w:proofErr w:type="gramEnd"/>
      <w:r w:rsidRPr="00974674">
        <w:rPr>
          <w:sz w:val="24"/>
          <w:szCs w:val="24"/>
        </w:rPr>
        <w:t xml:space="preserve"> с  помощью  шеста  и  отв</w:t>
      </w:r>
      <w:r w:rsidRPr="00974674">
        <w:rPr>
          <w:sz w:val="24"/>
          <w:szCs w:val="24"/>
        </w:rPr>
        <w:t>е</w:t>
      </w:r>
      <w:r w:rsidRPr="00974674">
        <w:rPr>
          <w:sz w:val="24"/>
          <w:szCs w:val="24"/>
        </w:rPr>
        <w:t>са. Выполнить  разметку  в  указанной  последовательности  непосредственно  на  потолке  с  помощью  линейки-рамки'  или  двух  шестов  со шнуром.</w:t>
      </w:r>
      <w:r w:rsidRPr="00974674">
        <w:rPr>
          <w:sz w:val="24"/>
          <w:szCs w:val="24"/>
        </w:rPr>
        <w:cr/>
      </w:r>
      <w:r w:rsidRPr="00974674">
        <w:rPr>
          <w:b/>
          <w:sz w:val="24"/>
          <w:szCs w:val="24"/>
        </w:rPr>
        <w:t>Разметка  мест  установки  четырех светильников</w:t>
      </w:r>
      <w:r w:rsidRPr="00974674">
        <w:rPr>
          <w:b/>
          <w:sz w:val="24"/>
          <w:szCs w:val="24"/>
        </w:rPr>
        <w:cr/>
      </w:r>
      <w:r w:rsidRPr="00974674">
        <w:rPr>
          <w:sz w:val="24"/>
          <w:szCs w:val="24"/>
        </w:rPr>
        <w:t xml:space="preserve"> Разметить  на  полу  две  линии,  параллельные  продольным  стенам,  на  расстоянии  Л/4. На  линиях  отметить  .четыре  точки  на  расстоянии</w:t>
      </w:r>
      <w:proofErr w:type="gramStart"/>
      <w:r w:rsidRPr="00974674">
        <w:rPr>
          <w:sz w:val="24"/>
          <w:szCs w:val="24"/>
        </w:rPr>
        <w:t xml:space="preserve">  В</w:t>
      </w:r>
      <w:proofErr w:type="gramEnd"/>
      <w:r w:rsidRPr="00974674">
        <w:rPr>
          <w:sz w:val="24"/>
          <w:szCs w:val="24"/>
        </w:rPr>
        <w:t xml:space="preserve"> /4  от  поперечных  стен. Перенести  разм</w:t>
      </w:r>
      <w:r w:rsidRPr="00974674">
        <w:rPr>
          <w:sz w:val="24"/>
          <w:szCs w:val="24"/>
        </w:rPr>
        <w:t>е</w:t>
      </w:r>
      <w:r w:rsidRPr="00974674">
        <w:rPr>
          <w:sz w:val="24"/>
          <w:szCs w:val="24"/>
        </w:rPr>
        <w:t>ченные  точки  на  потолок  с помощью  шеста  и  отвеса. Выполнить  разметку  в  указанной  последовательности  непосредственно  на  потолке  с  помощью  линейки-рамки  или  двух  шестов  со шнуром</w:t>
      </w:r>
      <w:r w:rsidRPr="00974674">
        <w:rPr>
          <w:sz w:val="24"/>
          <w:szCs w:val="24"/>
        </w:rPr>
        <w:cr/>
      </w:r>
      <w:r w:rsidRPr="00974674">
        <w:rPr>
          <w:b/>
          <w:sz w:val="24"/>
          <w:szCs w:val="24"/>
        </w:rPr>
        <w:t>Разметка  мест  установки  нескольких  светильников  в  шахматном  порядке</w:t>
      </w:r>
      <w:r w:rsidRPr="00974674">
        <w:rPr>
          <w:b/>
          <w:sz w:val="24"/>
          <w:szCs w:val="24"/>
        </w:rPr>
        <w:cr/>
      </w:r>
      <w:r w:rsidRPr="00974674">
        <w:rPr>
          <w:sz w:val="24"/>
          <w:szCs w:val="24"/>
        </w:rPr>
        <w:t xml:space="preserve"> Разметить  на  полу  две  линии,  параллельные </w:t>
      </w:r>
    </w:p>
    <w:p w:rsidR="006C6A3E" w:rsidRPr="00974674" w:rsidRDefault="006C6A3E" w:rsidP="00530B57">
      <w:pPr>
        <w:ind w:firstLine="709"/>
        <w:rPr>
          <w:sz w:val="24"/>
          <w:szCs w:val="24"/>
        </w:rPr>
      </w:pPr>
      <w:r w:rsidRPr="00974674">
        <w:rPr>
          <w:sz w:val="24"/>
          <w:szCs w:val="24"/>
        </w:rPr>
        <w:lastRenderedPageBreak/>
        <w:t>продольным  стенам,  на  расстоянии</w:t>
      </w:r>
      <w:proofErr w:type="gramStart"/>
      <w:r w:rsidRPr="00974674">
        <w:rPr>
          <w:sz w:val="24"/>
          <w:szCs w:val="24"/>
        </w:rPr>
        <w:t xml:space="preserve">  А</w:t>
      </w:r>
      <w:proofErr w:type="gramEnd"/>
      <w:r w:rsidRPr="00974674">
        <w:rPr>
          <w:sz w:val="24"/>
          <w:szCs w:val="24"/>
        </w:rPr>
        <w:t xml:space="preserve"> /4  На  одной  линии  отметить  точки:  первую  на расстоянии  Ј/9,  остальные  через  каждые 2&amp; /9.  На  другой  линии  повторить  разметку  в таком  же  порядке,  только  начать  отсчет  от противоположной  поперечной стены. Выполнить  разметку  в  указанной  последовательности  непосредственно  на  потолке  с  помощью  лине</w:t>
      </w:r>
      <w:r w:rsidRPr="00974674">
        <w:rPr>
          <w:sz w:val="24"/>
          <w:szCs w:val="24"/>
        </w:rPr>
        <w:t>й</w:t>
      </w:r>
      <w:r w:rsidRPr="00974674">
        <w:rPr>
          <w:sz w:val="24"/>
          <w:szCs w:val="24"/>
        </w:rPr>
        <w:t>ки-рамки  или  двух  шестов  со шнуром.</w:t>
      </w:r>
    </w:p>
    <w:p w:rsidR="006C6A3E" w:rsidRPr="00974674" w:rsidRDefault="006C6A3E" w:rsidP="00530B57">
      <w:pPr>
        <w:ind w:firstLine="709"/>
        <w:rPr>
          <w:sz w:val="24"/>
          <w:szCs w:val="24"/>
        </w:rPr>
      </w:pPr>
      <w:r w:rsidRPr="00974674">
        <w:rPr>
          <w:b/>
          <w:bCs/>
          <w:sz w:val="24"/>
          <w:szCs w:val="24"/>
        </w:rPr>
        <w:t>Задание</w:t>
      </w:r>
    </w:p>
    <w:p w:rsidR="006C6A3E" w:rsidRPr="00974674" w:rsidRDefault="006C6A3E" w:rsidP="00530B57">
      <w:pPr>
        <w:ind w:firstLine="709"/>
        <w:rPr>
          <w:sz w:val="24"/>
          <w:szCs w:val="24"/>
        </w:rPr>
      </w:pPr>
      <w:r w:rsidRPr="00974674">
        <w:rPr>
          <w:sz w:val="24"/>
          <w:szCs w:val="24"/>
        </w:rPr>
        <w:t>3.1. Прочитайте краткие теоретические сведения.</w:t>
      </w:r>
    </w:p>
    <w:p w:rsidR="006C6A3E" w:rsidRPr="00974674" w:rsidRDefault="006C6A3E" w:rsidP="00530B57">
      <w:pPr>
        <w:ind w:firstLine="709"/>
        <w:rPr>
          <w:sz w:val="24"/>
          <w:szCs w:val="24"/>
        </w:rPr>
      </w:pPr>
      <w:r w:rsidRPr="00974674">
        <w:rPr>
          <w:sz w:val="24"/>
          <w:szCs w:val="24"/>
        </w:rPr>
        <w:t>3.2. Изучите план помещения (вариант задан преподавателем)</w:t>
      </w:r>
    </w:p>
    <w:p w:rsidR="006C6A3E" w:rsidRPr="00974674" w:rsidRDefault="006C6A3E" w:rsidP="00530B57">
      <w:pPr>
        <w:ind w:firstLine="709"/>
        <w:rPr>
          <w:sz w:val="24"/>
          <w:szCs w:val="24"/>
        </w:rPr>
      </w:pPr>
      <w:r w:rsidRPr="00974674">
        <w:rPr>
          <w:sz w:val="24"/>
          <w:szCs w:val="24"/>
        </w:rPr>
        <w:t xml:space="preserve">3.3. В программе  </w:t>
      </w:r>
      <w:proofErr w:type="spellStart"/>
      <w:r w:rsidRPr="00974674">
        <w:rPr>
          <w:sz w:val="24"/>
          <w:szCs w:val="24"/>
          <w:lang w:val="en-US"/>
        </w:rPr>
        <w:t>DIALux</w:t>
      </w:r>
      <w:proofErr w:type="spellEnd"/>
      <w:r w:rsidRPr="00974674">
        <w:rPr>
          <w:sz w:val="24"/>
          <w:szCs w:val="24"/>
        </w:rPr>
        <w:t xml:space="preserve"> 4.9 сделайте 3 – </w:t>
      </w:r>
      <w:r w:rsidRPr="00974674">
        <w:rPr>
          <w:sz w:val="24"/>
          <w:szCs w:val="24"/>
          <w:lang w:val="en-US"/>
        </w:rPr>
        <w:t>D</w:t>
      </w:r>
      <w:r w:rsidRPr="00974674">
        <w:rPr>
          <w:sz w:val="24"/>
          <w:szCs w:val="24"/>
        </w:rPr>
        <w:t xml:space="preserve"> проект своего помещения.</w:t>
      </w:r>
    </w:p>
    <w:p w:rsidR="006C6A3E" w:rsidRPr="00974674" w:rsidRDefault="006C6A3E" w:rsidP="00530B57">
      <w:pPr>
        <w:ind w:firstLine="709"/>
        <w:rPr>
          <w:sz w:val="24"/>
          <w:szCs w:val="24"/>
        </w:rPr>
      </w:pPr>
      <w:r w:rsidRPr="00974674">
        <w:rPr>
          <w:sz w:val="24"/>
          <w:szCs w:val="24"/>
        </w:rPr>
        <w:t xml:space="preserve">3.4. Заполните таблицу оснащения электромонтажных работ при разметке установки электрооборудования. </w:t>
      </w:r>
    </w:p>
    <w:p w:rsidR="006C6A3E" w:rsidRPr="00974674" w:rsidRDefault="006C6A3E" w:rsidP="00530B57">
      <w:pPr>
        <w:ind w:firstLine="709"/>
        <w:rPr>
          <w:sz w:val="24"/>
          <w:szCs w:val="24"/>
        </w:rPr>
      </w:pPr>
      <w:r w:rsidRPr="00974674">
        <w:rPr>
          <w:sz w:val="24"/>
          <w:szCs w:val="24"/>
        </w:rPr>
        <w:t>3.5. Разметьте места установки светильников  (вид светильников задан преподавателем)</w:t>
      </w:r>
    </w:p>
    <w:p w:rsidR="006C6A3E" w:rsidRPr="00974674" w:rsidRDefault="006C6A3E" w:rsidP="00530B57">
      <w:pPr>
        <w:ind w:firstLine="709"/>
        <w:rPr>
          <w:sz w:val="24"/>
          <w:szCs w:val="24"/>
        </w:rPr>
      </w:pPr>
      <w:r w:rsidRPr="00974674">
        <w:rPr>
          <w:b/>
          <w:bCs/>
          <w:sz w:val="24"/>
          <w:szCs w:val="24"/>
        </w:rPr>
        <w:t>4</w:t>
      </w:r>
      <w:r w:rsidRPr="00974674">
        <w:rPr>
          <w:sz w:val="24"/>
          <w:szCs w:val="24"/>
        </w:rPr>
        <w:t>.</w:t>
      </w:r>
      <w:r w:rsidRPr="00974674">
        <w:rPr>
          <w:b/>
          <w:bCs/>
          <w:sz w:val="24"/>
          <w:szCs w:val="24"/>
        </w:rPr>
        <w:t>Содержание отчета.</w:t>
      </w:r>
    </w:p>
    <w:p w:rsidR="006C6A3E" w:rsidRPr="00974674" w:rsidRDefault="006C6A3E" w:rsidP="00530B57">
      <w:pPr>
        <w:ind w:firstLine="709"/>
        <w:rPr>
          <w:sz w:val="24"/>
          <w:szCs w:val="24"/>
        </w:rPr>
      </w:pPr>
      <w:r w:rsidRPr="00974674">
        <w:rPr>
          <w:sz w:val="24"/>
          <w:szCs w:val="24"/>
        </w:rPr>
        <w:t>Отчёт должен содержать</w:t>
      </w:r>
    </w:p>
    <w:p w:rsidR="006C6A3E" w:rsidRPr="00974674" w:rsidRDefault="006C6A3E" w:rsidP="00530B57">
      <w:pPr>
        <w:ind w:firstLine="709"/>
        <w:rPr>
          <w:sz w:val="24"/>
          <w:szCs w:val="24"/>
        </w:rPr>
      </w:pPr>
      <w:r w:rsidRPr="00974674">
        <w:rPr>
          <w:sz w:val="24"/>
          <w:szCs w:val="24"/>
        </w:rPr>
        <w:t>4.1. Дату  проведения практической работы</w:t>
      </w:r>
    </w:p>
    <w:p w:rsidR="006C6A3E" w:rsidRPr="00974674" w:rsidRDefault="006C6A3E" w:rsidP="00530B57">
      <w:pPr>
        <w:ind w:firstLine="709"/>
        <w:rPr>
          <w:sz w:val="24"/>
          <w:szCs w:val="24"/>
        </w:rPr>
      </w:pPr>
      <w:r w:rsidRPr="00974674">
        <w:rPr>
          <w:sz w:val="24"/>
          <w:szCs w:val="24"/>
        </w:rPr>
        <w:t>4.2. Название практической  работы.</w:t>
      </w:r>
    </w:p>
    <w:p w:rsidR="006C6A3E" w:rsidRPr="00974674" w:rsidRDefault="006C6A3E" w:rsidP="00530B57">
      <w:pPr>
        <w:ind w:firstLine="709"/>
        <w:rPr>
          <w:sz w:val="24"/>
          <w:szCs w:val="24"/>
        </w:rPr>
      </w:pPr>
      <w:r w:rsidRPr="00974674">
        <w:rPr>
          <w:sz w:val="24"/>
          <w:szCs w:val="24"/>
        </w:rPr>
        <w:t>4.3. Заполненную таблицу № 1</w:t>
      </w:r>
    </w:p>
    <w:p w:rsidR="006C6A3E" w:rsidRPr="00974674" w:rsidRDefault="006C6A3E" w:rsidP="00530B57">
      <w:pPr>
        <w:ind w:firstLine="709"/>
        <w:rPr>
          <w:sz w:val="24"/>
          <w:szCs w:val="24"/>
        </w:rPr>
      </w:pPr>
      <w:proofErr w:type="spellStart"/>
      <w:r w:rsidRPr="00974674">
        <w:rPr>
          <w:b/>
          <w:bCs/>
          <w:sz w:val="24"/>
          <w:szCs w:val="24"/>
        </w:rPr>
        <w:t>Литеаратура</w:t>
      </w:r>
      <w:proofErr w:type="spellEnd"/>
    </w:p>
    <w:p w:rsidR="006C6A3E" w:rsidRPr="00974674" w:rsidRDefault="006C6A3E" w:rsidP="00530B57">
      <w:pPr>
        <w:ind w:firstLine="709"/>
        <w:rPr>
          <w:sz w:val="24"/>
          <w:szCs w:val="24"/>
        </w:rPr>
      </w:pPr>
      <w:r w:rsidRPr="00974674">
        <w:rPr>
          <w:sz w:val="24"/>
          <w:szCs w:val="24"/>
        </w:rPr>
        <w:t>1. Практикум по технологии монтажа и ремонта электрооборудования: Учеб</w:t>
      </w:r>
      <w:proofErr w:type="gramStart"/>
      <w:r w:rsidRPr="00974674">
        <w:rPr>
          <w:sz w:val="24"/>
          <w:szCs w:val="24"/>
        </w:rPr>
        <w:t>.</w:t>
      </w:r>
      <w:proofErr w:type="gramEnd"/>
      <w:r w:rsidRPr="00974674">
        <w:rPr>
          <w:sz w:val="24"/>
          <w:szCs w:val="24"/>
        </w:rPr>
        <w:t xml:space="preserve"> </w:t>
      </w:r>
      <w:proofErr w:type="gramStart"/>
      <w:r w:rsidRPr="00974674">
        <w:rPr>
          <w:sz w:val="24"/>
          <w:szCs w:val="24"/>
        </w:rPr>
        <w:t>п</w:t>
      </w:r>
      <w:proofErr w:type="gramEnd"/>
      <w:r w:rsidRPr="00974674">
        <w:rPr>
          <w:sz w:val="24"/>
          <w:szCs w:val="24"/>
        </w:rPr>
        <w:t xml:space="preserve">особие для вузов / П.Д. </w:t>
      </w:r>
      <w:proofErr w:type="spellStart"/>
      <w:r w:rsidRPr="00974674">
        <w:rPr>
          <w:sz w:val="24"/>
          <w:szCs w:val="24"/>
        </w:rPr>
        <w:t>Ирха</w:t>
      </w:r>
      <w:proofErr w:type="spellEnd"/>
      <w:r w:rsidRPr="00974674">
        <w:rPr>
          <w:sz w:val="24"/>
          <w:szCs w:val="24"/>
        </w:rPr>
        <w:t xml:space="preserve">, В.А. </w:t>
      </w:r>
      <w:proofErr w:type="spellStart"/>
      <w:r w:rsidRPr="00974674">
        <w:rPr>
          <w:sz w:val="24"/>
          <w:szCs w:val="24"/>
        </w:rPr>
        <w:t>Буторин</w:t>
      </w:r>
      <w:proofErr w:type="spellEnd"/>
      <w:r w:rsidRPr="00974674">
        <w:rPr>
          <w:sz w:val="24"/>
          <w:szCs w:val="24"/>
        </w:rPr>
        <w:t xml:space="preserve">, В.В. Девятков и др. Под ред. А.А. </w:t>
      </w:r>
      <w:proofErr w:type="spellStart"/>
      <w:r w:rsidRPr="00974674">
        <w:rPr>
          <w:sz w:val="24"/>
          <w:szCs w:val="24"/>
        </w:rPr>
        <w:t>Пястолова</w:t>
      </w:r>
      <w:proofErr w:type="spellEnd"/>
      <w:r w:rsidRPr="00974674">
        <w:rPr>
          <w:sz w:val="24"/>
          <w:szCs w:val="24"/>
        </w:rPr>
        <w:t xml:space="preserve">. – М.: </w:t>
      </w:r>
      <w:proofErr w:type="spellStart"/>
      <w:r w:rsidRPr="00974674">
        <w:rPr>
          <w:sz w:val="24"/>
          <w:szCs w:val="24"/>
        </w:rPr>
        <w:t>Агропро</w:t>
      </w:r>
      <w:r w:rsidRPr="00974674">
        <w:rPr>
          <w:sz w:val="24"/>
          <w:szCs w:val="24"/>
        </w:rPr>
        <w:t>м</w:t>
      </w:r>
      <w:r w:rsidRPr="00974674">
        <w:rPr>
          <w:sz w:val="24"/>
          <w:szCs w:val="24"/>
        </w:rPr>
        <w:t>издат</w:t>
      </w:r>
      <w:proofErr w:type="spellEnd"/>
      <w:r w:rsidRPr="00974674">
        <w:rPr>
          <w:sz w:val="24"/>
          <w:szCs w:val="24"/>
        </w:rPr>
        <w:t>, 2009. - 160 с.</w:t>
      </w:r>
    </w:p>
    <w:p w:rsidR="006C6A3E" w:rsidRPr="00974674" w:rsidRDefault="006C6A3E" w:rsidP="00530B57">
      <w:pPr>
        <w:ind w:firstLine="709"/>
        <w:rPr>
          <w:sz w:val="24"/>
          <w:szCs w:val="24"/>
        </w:rPr>
      </w:pPr>
      <w:r w:rsidRPr="00974674">
        <w:rPr>
          <w:sz w:val="24"/>
          <w:szCs w:val="24"/>
        </w:rPr>
        <w:t xml:space="preserve">2. </w:t>
      </w:r>
      <w:proofErr w:type="spellStart"/>
      <w:r w:rsidRPr="00974674">
        <w:rPr>
          <w:sz w:val="24"/>
          <w:szCs w:val="24"/>
        </w:rPr>
        <w:t>Сибикин</w:t>
      </w:r>
      <w:proofErr w:type="spellEnd"/>
      <w:r w:rsidRPr="00974674">
        <w:rPr>
          <w:sz w:val="24"/>
          <w:szCs w:val="24"/>
        </w:rPr>
        <w:t xml:space="preserve"> Ю.Д., </w:t>
      </w:r>
      <w:proofErr w:type="spellStart"/>
      <w:r w:rsidRPr="00974674">
        <w:rPr>
          <w:sz w:val="24"/>
          <w:szCs w:val="24"/>
        </w:rPr>
        <w:t>Сибикин</w:t>
      </w:r>
      <w:proofErr w:type="spellEnd"/>
      <w:r w:rsidRPr="00974674">
        <w:rPr>
          <w:sz w:val="24"/>
          <w:szCs w:val="24"/>
        </w:rPr>
        <w:t xml:space="preserve"> М.Ю. Технология электромонтажных работ: Учеб</w:t>
      </w:r>
      <w:proofErr w:type="gramStart"/>
      <w:r w:rsidRPr="00974674">
        <w:rPr>
          <w:sz w:val="24"/>
          <w:szCs w:val="24"/>
        </w:rPr>
        <w:t>.</w:t>
      </w:r>
      <w:proofErr w:type="gramEnd"/>
      <w:r w:rsidRPr="00974674">
        <w:rPr>
          <w:sz w:val="24"/>
          <w:szCs w:val="24"/>
        </w:rPr>
        <w:t xml:space="preserve"> </w:t>
      </w:r>
      <w:proofErr w:type="gramStart"/>
      <w:r w:rsidRPr="00974674">
        <w:rPr>
          <w:sz w:val="24"/>
          <w:szCs w:val="24"/>
        </w:rPr>
        <w:t>п</w:t>
      </w:r>
      <w:proofErr w:type="gramEnd"/>
      <w:r w:rsidRPr="00974674">
        <w:rPr>
          <w:sz w:val="24"/>
          <w:szCs w:val="24"/>
        </w:rPr>
        <w:t xml:space="preserve">особие для проф. учеб. заведений. – М.: </w:t>
      </w:r>
      <w:proofErr w:type="spellStart"/>
      <w:r w:rsidRPr="00974674">
        <w:rPr>
          <w:sz w:val="24"/>
          <w:szCs w:val="24"/>
        </w:rPr>
        <w:t>Высш</w:t>
      </w:r>
      <w:proofErr w:type="spellEnd"/>
      <w:r w:rsidRPr="00974674">
        <w:rPr>
          <w:sz w:val="24"/>
          <w:szCs w:val="24"/>
        </w:rPr>
        <w:t xml:space="preserve">. </w:t>
      </w:r>
      <w:proofErr w:type="spellStart"/>
      <w:r w:rsidRPr="00974674">
        <w:rPr>
          <w:sz w:val="24"/>
          <w:szCs w:val="24"/>
        </w:rPr>
        <w:t>шк</w:t>
      </w:r>
      <w:proofErr w:type="spellEnd"/>
      <w:r w:rsidRPr="00974674">
        <w:rPr>
          <w:sz w:val="24"/>
          <w:szCs w:val="24"/>
        </w:rPr>
        <w:t>.; Изд. центр «Академия», 2012. – 301 с.</w:t>
      </w:r>
    </w:p>
    <w:p w:rsidR="00CA4E4F" w:rsidRPr="00974674" w:rsidRDefault="00CA4E4F" w:rsidP="00530B57">
      <w:pPr>
        <w:ind w:firstLine="709"/>
        <w:rPr>
          <w:sz w:val="24"/>
          <w:szCs w:val="24"/>
        </w:rPr>
      </w:pPr>
    </w:p>
    <w:p w:rsidR="00B17F73" w:rsidRPr="00974674" w:rsidRDefault="002D2BE0" w:rsidP="00530B57">
      <w:pPr>
        <w:pStyle w:val="1"/>
        <w:ind w:firstLine="709"/>
        <w:rPr>
          <w:b/>
          <w:bCs/>
          <w:szCs w:val="24"/>
          <w:u w:val="single"/>
        </w:rPr>
      </w:pPr>
      <w:hyperlink w:anchor="_СОДЕРЖАНИЕ" w:history="1">
        <w:r w:rsidR="00B17F73" w:rsidRPr="00974674">
          <w:rPr>
            <w:rStyle w:val="a9"/>
            <w:color w:val="auto"/>
            <w:szCs w:val="24"/>
          </w:rPr>
          <w:t xml:space="preserve"> </w:t>
        </w:r>
        <w:bookmarkStart w:id="151" w:name="_Toc33206775"/>
        <w:r w:rsidR="00B17F73" w:rsidRPr="00974674">
          <w:rPr>
            <w:rStyle w:val="a9"/>
            <w:b/>
            <w:color w:val="auto"/>
            <w:szCs w:val="24"/>
          </w:rPr>
          <w:t>Практическое занятие №  1</w:t>
        </w:r>
        <w:r w:rsidR="008C5DB0" w:rsidRPr="00974674">
          <w:rPr>
            <w:rStyle w:val="a9"/>
            <w:b/>
            <w:color w:val="auto"/>
            <w:szCs w:val="24"/>
          </w:rPr>
          <w:t>1</w:t>
        </w:r>
        <w:r w:rsidR="00B17F73" w:rsidRPr="00974674">
          <w:rPr>
            <w:rStyle w:val="a9"/>
            <w:b/>
            <w:color w:val="auto"/>
            <w:szCs w:val="24"/>
          </w:rPr>
          <w:t xml:space="preserve"> Тема «</w:t>
        </w:r>
        <w:r w:rsidR="00B17F73" w:rsidRPr="00974674">
          <w:rPr>
            <w:rStyle w:val="a9"/>
            <w:b/>
            <w:bCs/>
            <w:color w:val="auto"/>
            <w:szCs w:val="24"/>
          </w:rPr>
          <w:t>Крепление  и  подвеска  светильников</w:t>
        </w:r>
        <w:r w:rsidR="00B17F73" w:rsidRPr="00974674">
          <w:rPr>
            <w:rStyle w:val="a9"/>
            <w:b/>
            <w:color w:val="auto"/>
            <w:szCs w:val="24"/>
          </w:rPr>
          <w:t>»</w:t>
        </w:r>
        <w:bookmarkEnd w:id="151"/>
      </w:hyperlink>
    </w:p>
    <w:p w:rsidR="00B17F73" w:rsidRPr="00974674" w:rsidRDefault="00B17F73" w:rsidP="00530B57">
      <w:pPr>
        <w:ind w:firstLine="709"/>
        <w:rPr>
          <w:sz w:val="24"/>
          <w:szCs w:val="24"/>
        </w:rPr>
      </w:pPr>
    </w:p>
    <w:p w:rsidR="00B17F73" w:rsidRPr="00974674" w:rsidRDefault="00B17F73" w:rsidP="00530B57">
      <w:pPr>
        <w:ind w:firstLine="709"/>
        <w:rPr>
          <w:sz w:val="24"/>
          <w:szCs w:val="24"/>
        </w:rPr>
      </w:pPr>
      <w:r w:rsidRPr="00974674">
        <w:rPr>
          <w:b/>
          <w:sz w:val="24"/>
          <w:szCs w:val="24"/>
        </w:rPr>
        <w:t>Учебная цель</w:t>
      </w:r>
      <w:r w:rsidRPr="00974674">
        <w:rPr>
          <w:sz w:val="24"/>
          <w:szCs w:val="24"/>
        </w:rPr>
        <w:t xml:space="preserve"> — ознакомиться с электромонтажными  изделиями и  конструкциями  для  установки  светильников  и  изучить  способы  их  монтажа.</w:t>
      </w:r>
    </w:p>
    <w:p w:rsidR="00B17F73" w:rsidRPr="00974674" w:rsidRDefault="00B17F73" w:rsidP="00530B57">
      <w:pPr>
        <w:ind w:firstLine="709"/>
        <w:rPr>
          <w:sz w:val="24"/>
          <w:szCs w:val="24"/>
        </w:rPr>
      </w:pPr>
      <w:r w:rsidRPr="00974674">
        <w:rPr>
          <w:b/>
          <w:sz w:val="24"/>
          <w:szCs w:val="24"/>
        </w:rPr>
        <w:t>Теоретические сведения.</w:t>
      </w:r>
    </w:p>
    <w:p w:rsidR="00B17F73" w:rsidRPr="00974674" w:rsidRDefault="00B17F73" w:rsidP="00530B57">
      <w:pPr>
        <w:ind w:firstLine="709"/>
        <w:rPr>
          <w:sz w:val="24"/>
          <w:szCs w:val="24"/>
        </w:rPr>
      </w:pPr>
      <w:r w:rsidRPr="00974674">
        <w:rPr>
          <w:sz w:val="24"/>
          <w:szCs w:val="24"/>
        </w:rPr>
        <w:t>Требования.  Светильники  необходимо  устанавливать  так,  чтобы  обеспечивались  нормальные  условия  для  безопасной  их  эксплуатации.  Они  должны быть  доступны  для  обслуживания  с  лестниц-стремянок,  телескопических подъёмников,  со специальных свет</w:t>
      </w:r>
      <w:r w:rsidRPr="00974674">
        <w:rPr>
          <w:sz w:val="24"/>
          <w:szCs w:val="24"/>
        </w:rPr>
        <w:t>о</w:t>
      </w:r>
      <w:r w:rsidRPr="00974674">
        <w:rPr>
          <w:sz w:val="24"/>
          <w:szCs w:val="24"/>
        </w:rPr>
        <w:t>технических  мостиков  или  мостовых  кранов с  соблюдением  всех  правил  техники  безопа</w:t>
      </w:r>
      <w:r w:rsidRPr="00974674">
        <w:rPr>
          <w:sz w:val="24"/>
          <w:szCs w:val="24"/>
        </w:rPr>
        <w:t>с</w:t>
      </w:r>
      <w:r w:rsidRPr="00974674">
        <w:rPr>
          <w:sz w:val="24"/>
          <w:szCs w:val="24"/>
        </w:rPr>
        <w:t>ности.</w:t>
      </w:r>
    </w:p>
    <w:p w:rsidR="00B17F73" w:rsidRPr="00974674" w:rsidRDefault="00B17F73" w:rsidP="00530B57">
      <w:pPr>
        <w:ind w:firstLine="709"/>
        <w:rPr>
          <w:sz w:val="24"/>
          <w:szCs w:val="24"/>
        </w:rPr>
      </w:pPr>
      <w:r w:rsidRPr="00974674">
        <w:rPr>
          <w:sz w:val="24"/>
          <w:szCs w:val="24"/>
        </w:rPr>
        <w:t>Светильники, обслуживаемые с лестниц-стремянок, не рекомендуется располагать  над  громоздким  оборудованием,  открытыми  лентами  транспортеров, а  также  в  других  местах,  где  затруднена  установка  стремянок  и  лестниц.  Для безопасности  эксплуатации  светильн</w:t>
      </w:r>
      <w:r w:rsidRPr="00974674">
        <w:rPr>
          <w:sz w:val="24"/>
          <w:szCs w:val="24"/>
        </w:rPr>
        <w:t>и</w:t>
      </w:r>
      <w:r w:rsidRPr="00974674">
        <w:rPr>
          <w:sz w:val="24"/>
          <w:szCs w:val="24"/>
        </w:rPr>
        <w:t>ки,  обслуживаемые  с  лестниц-стремянок, следует размещать  не  выше  5  м  от  пола,  а  с  м</w:t>
      </w:r>
      <w:r w:rsidRPr="00974674">
        <w:rPr>
          <w:sz w:val="24"/>
          <w:szCs w:val="24"/>
        </w:rPr>
        <w:t>о</w:t>
      </w:r>
      <w:r w:rsidRPr="00974674">
        <w:rPr>
          <w:sz w:val="24"/>
          <w:szCs w:val="24"/>
        </w:rPr>
        <w:t>стовых  кранов —  не  менее  1,8  м над  настилом  крана.</w:t>
      </w:r>
      <w:r w:rsidRPr="00974674">
        <w:rPr>
          <w:sz w:val="24"/>
          <w:szCs w:val="24"/>
        </w:rPr>
        <w:cr/>
      </w:r>
    </w:p>
    <w:tbl>
      <w:tblPr>
        <w:tblStyle w:val="ae"/>
        <w:tblW w:w="0" w:type="auto"/>
        <w:tblLayout w:type="fixed"/>
        <w:tblLook w:val="04A0" w:firstRow="1" w:lastRow="0" w:firstColumn="1" w:lastColumn="0" w:noHBand="0" w:noVBand="1"/>
      </w:tblPr>
      <w:tblGrid>
        <w:gridCol w:w="4219"/>
        <w:gridCol w:w="5670"/>
      </w:tblGrid>
      <w:tr w:rsidR="00B17F73" w:rsidRPr="00974674" w:rsidTr="00530B57">
        <w:tc>
          <w:tcPr>
            <w:tcW w:w="4219" w:type="dxa"/>
          </w:tcPr>
          <w:p w:rsidR="00B17F73" w:rsidRPr="00974674" w:rsidRDefault="00B17F73" w:rsidP="005A220A">
            <w:pPr>
              <w:rPr>
                <w:b/>
                <w:sz w:val="24"/>
                <w:szCs w:val="24"/>
              </w:rPr>
            </w:pPr>
            <w:r w:rsidRPr="00974674">
              <w:rPr>
                <w:b/>
                <w:sz w:val="24"/>
                <w:szCs w:val="24"/>
              </w:rPr>
              <w:t>Кронштейны  У116УЗ</w:t>
            </w:r>
          </w:p>
          <w:p w:rsidR="00B17F73" w:rsidRPr="00974674" w:rsidRDefault="00B17F73" w:rsidP="005A220A">
            <w:pPr>
              <w:rPr>
                <w:sz w:val="24"/>
                <w:szCs w:val="24"/>
              </w:rPr>
            </w:pPr>
          </w:p>
          <w:p w:rsidR="00B17F73" w:rsidRPr="00974674" w:rsidRDefault="00B17F73" w:rsidP="005A220A">
            <w:pPr>
              <w:rPr>
                <w:sz w:val="24"/>
                <w:szCs w:val="24"/>
              </w:rPr>
            </w:pPr>
            <w:r w:rsidRPr="00974674">
              <w:rPr>
                <w:noProof/>
                <w:sz w:val="24"/>
                <w:szCs w:val="24"/>
              </w:rPr>
              <w:lastRenderedPageBreak/>
              <w:drawing>
                <wp:inline distT="0" distB="0" distL="0" distR="0" wp14:anchorId="7AE0563A" wp14:editId="0B58DF8B">
                  <wp:extent cx="2638425" cy="2219420"/>
                  <wp:effectExtent l="0" t="0" r="0" b="9525"/>
                  <wp:docPr id="12568" name="Рисунок 12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2638425" cy="2219420"/>
                          </a:xfrm>
                          <a:prstGeom prst="rect">
                            <a:avLst/>
                          </a:prstGeom>
                        </pic:spPr>
                      </pic:pic>
                    </a:graphicData>
                  </a:graphic>
                </wp:inline>
              </w:drawing>
            </w:r>
          </w:p>
        </w:tc>
        <w:tc>
          <w:tcPr>
            <w:tcW w:w="5670" w:type="dxa"/>
          </w:tcPr>
          <w:p w:rsidR="00B17F73" w:rsidRPr="00974674" w:rsidRDefault="00B17F73" w:rsidP="00530B57">
            <w:pPr>
              <w:ind w:firstLine="709"/>
              <w:rPr>
                <w:sz w:val="24"/>
                <w:szCs w:val="24"/>
              </w:rPr>
            </w:pPr>
            <w:r w:rsidRPr="00974674">
              <w:rPr>
                <w:sz w:val="24"/>
                <w:szCs w:val="24"/>
              </w:rPr>
              <w:lastRenderedPageBreak/>
              <w:t>Для  подвески  светильников  с  лампами  накаливания  и  ДРЛ  массой  до 10  кг  на  стро</w:t>
            </w:r>
            <w:r w:rsidRPr="00974674">
              <w:rPr>
                <w:sz w:val="24"/>
                <w:szCs w:val="24"/>
              </w:rPr>
              <w:t>и</w:t>
            </w:r>
            <w:r w:rsidRPr="00974674">
              <w:rPr>
                <w:sz w:val="24"/>
                <w:szCs w:val="24"/>
              </w:rPr>
              <w:t>тельных  конструкциях при  открытых  электропр</w:t>
            </w:r>
            <w:r w:rsidRPr="00974674">
              <w:rPr>
                <w:sz w:val="24"/>
                <w:szCs w:val="24"/>
              </w:rPr>
              <w:t>о</w:t>
            </w:r>
            <w:r w:rsidRPr="00974674">
              <w:rPr>
                <w:sz w:val="24"/>
                <w:szCs w:val="24"/>
              </w:rPr>
              <w:t>водках  напряжением  380/220</w:t>
            </w:r>
            <w:proofErr w:type="gramStart"/>
            <w:r w:rsidRPr="00974674">
              <w:rPr>
                <w:sz w:val="24"/>
                <w:szCs w:val="24"/>
              </w:rPr>
              <w:t xml:space="preserve">  В</w:t>
            </w:r>
            <w:proofErr w:type="gramEnd"/>
            <w:r w:rsidRPr="00974674">
              <w:rPr>
                <w:sz w:val="24"/>
                <w:szCs w:val="24"/>
              </w:rPr>
              <w:t xml:space="preserve">  с  заземленной </w:t>
            </w:r>
            <w:proofErr w:type="spellStart"/>
            <w:r w:rsidRPr="00974674">
              <w:rPr>
                <w:sz w:val="24"/>
                <w:szCs w:val="24"/>
              </w:rPr>
              <w:t>нейтралью</w:t>
            </w:r>
            <w:proofErr w:type="spellEnd"/>
            <w:r w:rsidRPr="00974674">
              <w:rPr>
                <w:sz w:val="24"/>
                <w:szCs w:val="24"/>
              </w:rPr>
              <w:t xml:space="preserve">  применяют  кронштейны У116УЗ. В з</w:t>
            </w:r>
            <w:r w:rsidRPr="00974674">
              <w:rPr>
                <w:sz w:val="24"/>
                <w:szCs w:val="24"/>
              </w:rPr>
              <w:t>а</w:t>
            </w:r>
            <w:r w:rsidRPr="00974674">
              <w:rPr>
                <w:sz w:val="24"/>
                <w:szCs w:val="24"/>
              </w:rPr>
              <w:t xml:space="preserve">висимости от исполнения </w:t>
            </w:r>
          </w:p>
          <w:p w:rsidR="00B17F73" w:rsidRPr="00974674" w:rsidRDefault="00B17F73" w:rsidP="00530B57">
            <w:pPr>
              <w:ind w:firstLine="709"/>
              <w:rPr>
                <w:sz w:val="24"/>
                <w:szCs w:val="24"/>
              </w:rPr>
            </w:pPr>
            <w:r w:rsidRPr="00974674">
              <w:rPr>
                <w:sz w:val="24"/>
                <w:szCs w:val="24"/>
              </w:rPr>
              <w:t>светильники  крепят  к  консоли  кронштейна</w:t>
            </w:r>
            <w:proofErr w:type="gramStart"/>
            <w:r w:rsidRPr="00974674">
              <w:rPr>
                <w:sz w:val="24"/>
                <w:szCs w:val="24"/>
              </w:rPr>
              <w:t xml:space="preserve">  (/)  </w:t>
            </w:r>
            <w:proofErr w:type="gramEnd"/>
            <w:r w:rsidRPr="00974674">
              <w:rPr>
                <w:sz w:val="24"/>
                <w:szCs w:val="24"/>
              </w:rPr>
              <w:t xml:space="preserve">накидной  гайкой,  навинчиваемой  на  патрубок  </w:t>
            </w:r>
            <w:r w:rsidRPr="00974674">
              <w:rPr>
                <w:sz w:val="24"/>
                <w:szCs w:val="24"/>
              </w:rPr>
              <w:lastRenderedPageBreak/>
              <w:t xml:space="preserve">1  с  трубной цилиндрической  резьбой  3/4",  или подвеской  за  скобу  на  держателе </w:t>
            </w:r>
          </w:p>
          <w:p w:rsidR="00B17F73" w:rsidRPr="00974674" w:rsidRDefault="00B17F73" w:rsidP="00530B57">
            <w:pPr>
              <w:ind w:firstLine="709"/>
              <w:rPr>
                <w:sz w:val="24"/>
                <w:szCs w:val="24"/>
              </w:rPr>
            </w:pPr>
            <w:r w:rsidRPr="00974674">
              <w:rPr>
                <w:sz w:val="24"/>
                <w:szCs w:val="24"/>
              </w:rPr>
              <w:t>У25МУЗ.  Основание</w:t>
            </w:r>
            <w:proofErr w:type="gramStart"/>
            <w:r w:rsidRPr="00974674">
              <w:rPr>
                <w:sz w:val="24"/>
                <w:szCs w:val="24"/>
              </w:rPr>
              <w:t xml:space="preserve">  (//)  </w:t>
            </w:r>
            <w:proofErr w:type="gramEnd"/>
            <w:r w:rsidRPr="00974674">
              <w:rPr>
                <w:sz w:val="24"/>
                <w:szCs w:val="24"/>
              </w:rPr>
              <w:t>кронштейна пр</w:t>
            </w:r>
            <w:r w:rsidRPr="00974674">
              <w:rPr>
                <w:sz w:val="24"/>
                <w:szCs w:val="24"/>
              </w:rPr>
              <w:t>и</w:t>
            </w:r>
            <w:r w:rsidRPr="00974674">
              <w:rPr>
                <w:sz w:val="24"/>
                <w:szCs w:val="24"/>
              </w:rPr>
              <w:t>крепляют  к  строительной  конструкции  болтами,  приваркой  или  пристрелкой.  Светильники  подс</w:t>
            </w:r>
            <w:r w:rsidRPr="00974674">
              <w:rPr>
                <w:sz w:val="24"/>
                <w:szCs w:val="24"/>
              </w:rPr>
              <w:t>о</w:t>
            </w:r>
            <w:r w:rsidRPr="00974674">
              <w:rPr>
                <w:sz w:val="24"/>
                <w:szCs w:val="24"/>
              </w:rPr>
              <w:t xml:space="preserve">единяют к  электропроводке  в  кожухе  основания  3  с  помощью  </w:t>
            </w:r>
            <w:proofErr w:type="spellStart"/>
            <w:r w:rsidRPr="00974674">
              <w:rPr>
                <w:sz w:val="24"/>
                <w:szCs w:val="24"/>
              </w:rPr>
              <w:t>ответвительных</w:t>
            </w:r>
            <w:proofErr w:type="spellEnd"/>
            <w:r w:rsidRPr="00974674">
              <w:rPr>
                <w:sz w:val="24"/>
                <w:szCs w:val="24"/>
              </w:rPr>
              <w:t xml:space="preserve"> сжимов  У739МУЗ  или  в  ближайшей </w:t>
            </w:r>
            <w:proofErr w:type="spellStart"/>
            <w:r w:rsidRPr="00974674">
              <w:rPr>
                <w:sz w:val="24"/>
                <w:szCs w:val="24"/>
              </w:rPr>
              <w:t>ответвительной</w:t>
            </w:r>
            <w:proofErr w:type="spellEnd"/>
            <w:r w:rsidRPr="00974674">
              <w:rPr>
                <w:sz w:val="24"/>
                <w:szCs w:val="24"/>
              </w:rPr>
              <w:t xml:space="preserve">  коробке.  Раб</w:t>
            </w:r>
            <w:r w:rsidRPr="00974674">
              <w:rPr>
                <w:sz w:val="24"/>
                <w:szCs w:val="24"/>
              </w:rPr>
              <w:t>о</w:t>
            </w:r>
            <w:r w:rsidRPr="00974674">
              <w:rPr>
                <w:sz w:val="24"/>
                <w:szCs w:val="24"/>
              </w:rPr>
              <w:t>чий  ну­</w:t>
            </w:r>
          </w:p>
          <w:p w:rsidR="00B17F73" w:rsidRPr="00974674" w:rsidRDefault="00B17F73" w:rsidP="00530B57">
            <w:pPr>
              <w:ind w:firstLine="709"/>
              <w:rPr>
                <w:sz w:val="24"/>
                <w:szCs w:val="24"/>
              </w:rPr>
            </w:pPr>
            <w:proofErr w:type="gramStart"/>
            <w:r w:rsidRPr="00974674">
              <w:rPr>
                <w:sz w:val="24"/>
                <w:szCs w:val="24"/>
              </w:rPr>
              <w:t>левой  провод  подсоединяют  к  основанию  кронштейна  с  помощью  зажима  2</w:t>
            </w:r>
            <w:proofErr w:type="gramEnd"/>
          </w:p>
        </w:tc>
      </w:tr>
      <w:tr w:rsidR="00B17F73" w:rsidRPr="00974674" w:rsidTr="00530B57">
        <w:tc>
          <w:tcPr>
            <w:tcW w:w="4219" w:type="dxa"/>
          </w:tcPr>
          <w:p w:rsidR="00B17F73" w:rsidRPr="00974674" w:rsidRDefault="00B17F73" w:rsidP="005A220A">
            <w:pPr>
              <w:rPr>
                <w:sz w:val="24"/>
                <w:szCs w:val="24"/>
              </w:rPr>
            </w:pPr>
            <w:r w:rsidRPr="00974674">
              <w:rPr>
                <w:sz w:val="24"/>
                <w:szCs w:val="24"/>
              </w:rPr>
              <w:lastRenderedPageBreak/>
              <w:t>Поворотные  кронштейны  для  св</w:t>
            </w:r>
            <w:r w:rsidRPr="00974674">
              <w:rPr>
                <w:sz w:val="24"/>
                <w:szCs w:val="24"/>
              </w:rPr>
              <w:t>е</w:t>
            </w:r>
            <w:r w:rsidRPr="00974674">
              <w:rPr>
                <w:sz w:val="24"/>
                <w:szCs w:val="24"/>
              </w:rPr>
              <w:t>тильников с лампами накаливания</w:t>
            </w:r>
          </w:p>
          <w:p w:rsidR="00B17F73" w:rsidRPr="00974674" w:rsidRDefault="00B17F73" w:rsidP="005A220A">
            <w:pPr>
              <w:rPr>
                <w:sz w:val="24"/>
                <w:szCs w:val="24"/>
              </w:rPr>
            </w:pPr>
            <w:r w:rsidRPr="00974674">
              <w:rPr>
                <w:noProof/>
                <w:sz w:val="24"/>
                <w:szCs w:val="24"/>
              </w:rPr>
              <w:drawing>
                <wp:inline distT="0" distB="0" distL="0" distR="0" wp14:anchorId="6B847D55" wp14:editId="54C91BAA">
                  <wp:extent cx="2438400" cy="2207817"/>
                  <wp:effectExtent l="0" t="0" r="0" b="2540"/>
                  <wp:docPr id="12569" name="Рисунок 12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2445173" cy="2213949"/>
                          </a:xfrm>
                          <a:prstGeom prst="rect">
                            <a:avLst/>
                          </a:prstGeom>
                        </pic:spPr>
                      </pic:pic>
                    </a:graphicData>
                  </a:graphic>
                </wp:inline>
              </w:drawing>
            </w:r>
          </w:p>
          <w:p w:rsidR="00B17F73" w:rsidRPr="00974674" w:rsidRDefault="00B17F73" w:rsidP="005A220A">
            <w:pPr>
              <w:rPr>
                <w:sz w:val="24"/>
                <w:szCs w:val="24"/>
              </w:rPr>
            </w:pPr>
          </w:p>
          <w:p w:rsidR="00B17F73" w:rsidRPr="00974674" w:rsidRDefault="00B17F73" w:rsidP="005A220A">
            <w:pPr>
              <w:rPr>
                <w:sz w:val="24"/>
                <w:szCs w:val="24"/>
              </w:rPr>
            </w:pPr>
            <w:r w:rsidRPr="00974674">
              <w:rPr>
                <w:noProof/>
                <w:sz w:val="24"/>
                <w:szCs w:val="24"/>
              </w:rPr>
              <w:drawing>
                <wp:inline distT="0" distB="0" distL="0" distR="0" wp14:anchorId="42373747" wp14:editId="5B50758F">
                  <wp:extent cx="2152650" cy="2775015"/>
                  <wp:effectExtent l="0" t="0" r="0" b="6350"/>
                  <wp:docPr id="12570" name="Рисунок 12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2152650" cy="2775015"/>
                          </a:xfrm>
                          <a:prstGeom prst="rect">
                            <a:avLst/>
                          </a:prstGeom>
                        </pic:spPr>
                      </pic:pic>
                    </a:graphicData>
                  </a:graphic>
                </wp:inline>
              </w:drawing>
            </w:r>
          </w:p>
          <w:p w:rsidR="00B17F73" w:rsidRPr="00974674" w:rsidRDefault="00B17F73" w:rsidP="005A220A">
            <w:pPr>
              <w:rPr>
                <w:sz w:val="24"/>
                <w:szCs w:val="24"/>
              </w:rPr>
            </w:pPr>
          </w:p>
          <w:p w:rsidR="00B17F73" w:rsidRPr="00974674" w:rsidRDefault="00B17F73" w:rsidP="005A220A">
            <w:pPr>
              <w:rPr>
                <w:sz w:val="24"/>
                <w:szCs w:val="24"/>
              </w:rPr>
            </w:pPr>
            <w:r w:rsidRPr="00974674">
              <w:rPr>
                <w:noProof/>
                <w:sz w:val="24"/>
                <w:szCs w:val="24"/>
              </w:rPr>
              <w:lastRenderedPageBreak/>
              <w:drawing>
                <wp:inline distT="0" distB="0" distL="0" distR="0" wp14:anchorId="38BAD5D4" wp14:editId="72A9E88D">
                  <wp:extent cx="2281179" cy="3019425"/>
                  <wp:effectExtent l="0" t="0" r="5080" b="0"/>
                  <wp:docPr id="243" name="Рисунок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2281179" cy="3019425"/>
                          </a:xfrm>
                          <a:prstGeom prst="rect">
                            <a:avLst/>
                          </a:prstGeom>
                        </pic:spPr>
                      </pic:pic>
                    </a:graphicData>
                  </a:graphic>
                </wp:inline>
              </w:drawing>
            </w:r>
          </w:p>
        </w:tc>
        <w:tc>
          <w:tcPr>
            <w:tcW w:w="5670" w:type="dxa"/>
          </w:tcPr>
          <w:p w:rsidR="00B17F73" w:rsidRPr="00974674" w:rsidRDefault="00B17F73" w:rsidP="00530B57">
            <w:pPr>
              <w:ind w:firstLine="709"/>
              <w:rPr>
                <w:sz w:val="24"/>
                <w:szCs w:val="24"/>
              </w:rPr>
            </w:pPr>
            <w:r w:rsidRPr="00974674">
              <w:rPr>
                <w:sz w:val="24"/>
                <w:szCs w:val="24"/>
              </w:rPr>
              <w:lastRenderedPageBreak/>
              <w:t>Для  подвешивания  светильников массой  до  15  кг  с  лампами  накаливания,  ДРЛ  и  ДРИ  мо</w:t>
            </w:r>
            <w:r w:rsidRPr="00974674">
              <w:rPr>
                <w:sz w:val="24"/>
                <w:szCs w:val="24"/>
              </w:rPr>
              <w:t>щ</w:t>
            </w:r>
            <w:r w:rsidRPr="00974674">
              <w:rPr>
                <w:sz w:val="24"/>
                <w:szCs w:val="24"/>
              </w:rPr>
              <w:t>ностью до  2000  Вт  применяют  поворотные кро</w:t>
            </w:r>
            <w:r w:rsidRPr="00974674">
              <w:rPr>
                <w:sz w:val="24"/>
                <w:szCs w:val="24"/>
              </w:rPr>
              <w:t>н</w:t>
            </w:r>
            <w:r w:rsidRPr="00974674">
              <w:rPr>
                <w:sz w:val="24"/>
                <w:szCs w:val="24"/>
              </w:rPr>
              <w:t>штейны  (/,  //,  III)</w:t>
            </w:r>
          </w:p>
          <w:p w:rsidR="00B17F73" w:rsidRPr="00974674" w:rsidRDefault="00B17F73" w:rsidP="00530B57">
            <w:pPr>
              <w:ind w:firstLine="709"/>
              <w:rPr>
                <w:sz w:val="24"/>
                <w:szCs w:val="24"/>
              </w:rPr>
            </w:pPr>
            <w:r w:rsidRPr="00974674">
              <w:rPr>
                <w:sz w:val="24"/>
                <w:szCs w:val="24"/>
              </w:rPr>
              <w:t>Консоль  6  со  стойкой  3,  а  также с  п</w:t>
            </w:r>
            <w:r w:rsidRPr="00974674">
              <w:rPr>
                <w:sz w:val="24"/>
                <w:szCs w:val="24"/>
              </w:rPr>
              <w:t>а</w:t>
            </w:r>
            <w:r w:rsidRPr="00974674">
              <w:rPr>
                <w:sz w:val="24"/>
                <w:szCs w:val="24"/>
              </w:rPr>
              <w:t>трубком  5  (с  трубной  резьбой 3/4")  и  держателем  4  соединена шарнирно,  что  позволяет  перемещать светильники  в  зону,  удобную  для  их обслужив</w:t>
            </w:r>
            <w:r w:rsidRPr="00974674">
              <w:rPr>
                <w:sz w:val="24"/>
                <w:szCs w:val="24"/>
              </w:rPr>
              <w:t>а</w:t>
            </w:r>
            <w:r w:rsidRPr="00974674">
              <w:rPr>
                <w:sz w:val="24"/>
                <w:szCs w:val="24"/>
              </w:rPr>
              <w:t>ния  с  мостика.  Для  перевода  светильников  в  р</w:t>
            </w:r>
            <w:r w:rsidRPr="00974674">
              <w:rPr>
                <w:sz w:val="24"/>
                <w:szCs w:val="24"/>
              </w:rPr>
              <w:t>е</w:t>
            </w:r>
            <w:r w:rsidRPr="00974674">
              <w:rPr>
                <w:sz w:val="24"/>
                <w:szCs w:val="24"/>
              </w:rPr>
              <w:t>монтное  положение  консоль  поднимают  на  угол 45°  и  закрепляют  крюком  держателя в  отверстии  стойки.  В  зависимости от  конструкции  светил</w:t>
            </w:r>
            <w:r w:rsidRPr="00974674">
              <w:rPr>
                <w:sz w:val="24"/>
                <w:szCs w:val="24"/>
              </w:rPr>
              <w:t>ь</w:t>
            </w:r>
            <w:r w:rsidRPr="00974674">
              <w:rPr>
                <w:sz w:val="24"/>
                <w:szCs w:val="24"/>
              </w:rPr>
              <w:t xml:space="preserve">ники  крепят навинчиванием  на  патрубок  или  держателем  У25МУЗ.  Высоту  установки </w:t>
            </w:r>
          </w:p>
          <w:p w:rsidR="00B17F73" w:rsidRPr="00974674" w:rsidRDefault="00B17F73" w:rsidP="00530B57">
            <w:pPr>
              <w:ind w:firstLine="709"/>
              <w:rPr>
                <w:sz w:val="24"/>
                <w:szCs w:val="24"/>
              </w:rPr>
            </w:pPr>
            <w:r w:rsidRPr="00974674">
              <w:rPr>
                <w:sz w:val="24"/>
                <w:szCs w:val="24"/>
              </w:rPr>
              <w:t>светильников  можно  регулировать перест</w:t>
            </w:r>
            <w:r w:rsidRPr="00974674">
              <w:rPr>
                <w:sz w:val="24"/>
                <w:szCs w:val="24"/>
              </w:rPr>
              <w:t>а</w:t>
            </w:r>
            <w:r w:rsidRPr="00974674">
              <w:rPr>
                <w:sz w:val="24"/>
                <w:szCs w:val="24"/>
              </w:rPr>
              <w:t>новкой консоли с шагом 75 мм в  стойке  на  расст</w:t>
            </w:r>
            <w:r w:rsidRPr="00974674">
              <w:rPr>
                <w:sz w:val="24"/>
                <w:szCs w:val="24"/>
              </w:rPr>
              <w:t>о</w:t>
            </w:r>
            <w:r w:rsidRPr="00974674">
              <w:rPr>
                <w:sz w:val="24"/>
                <w:szCs w:val="24"/>
              </w:rPr>
              <w:t>яние  225—375  мм от  настила  мостика</w:t>
            </w:r>
            <w:r w:rsidRPr="00974674">
              <w:rPr>
                <w:sz w:val="24"/>
                <w:szCs w:val="24"/>
              </w:rPr>
              <w:cr/>
              <w:t>Кронштейны  имеют  устройство, предотвращающее  раскачивание  светильников  при  эксплуатации.  В стойках  кронштейнов  монтируют  отверстия  для  крепления  пускорегулирующих  аппаратов,  а  та</w:t>
            </w:r>
            <w:r w:rsidRPr="00974674">
              <w:rPr>
                <w:sz w:val="24"/>
                <w:szCs w:val="24"/>
              </w:rPr>
              <w:t>к</w:t>
            </w:r>
            <w:r w:rsidRPr="00974674">
              <w:rPr>
                <w:sz w:val="24"/>
                <w:szCs w:val="24"/>
              </w:rPr>
              <w:t>же  закладных  подвесок  К340У2—К342У2  для прокладки  кабеля  аварийного  освещения</w:t>
            </w:r>
          </w:p>
          <w:p w:rsidR="00B17F73" w:rsidRPr="00974674" w:rsidRDefault="00B17F73" w:rsidP="00530B57">
            <w:pPr>
              <w:ind w:firstLine="709"/>
              <w:rPr>
                <w:sz w:val="24"/>
                <w:szCs w:val="24"/>
              </w:rPr>
            </w:pPr>
            <w:r w:rsidRPr="00974674">
              <w:rPr>
                <w:sz w:val="24"/>
                <w:szCs w:val="24"/>
              </w:rPr>
              <w:t>При  установке  кронштейнов  на мостике  их  подвешивают  к  его  перилам  с  внутренней  стор</w:t>
            </w:r>
            <w:r w:rsidRPr="00974674">
              <w:rPr>
                <w:sz w:val="24"/>
                <w:szCs w:val="24"/>
              </w:rPr>
              <w:t>о</w:t>
            </w:r>
            <w:r w:rsidRPr="00974674">
              <w:rPr>
                <w:sz w:val="24"/>
                <w:szCs w:val="24"/>
              </w:rPr>
              <w:t>ны  на упоре  2  и  крепят  к  основанию  и перилам  крюками  1</w:t>
            </w:r>
          </w:p>
          <w:p w:rsidR="00B17F73" w:rsidRPr="00974674" w:rsidRDefault="00B17F73" w:rsidP="00530B57">
            <w:pPr>
              <w:ind w:firstLine="709"/>
              <w:rPr>
                <w:sz w:val="24"/>
                <w:szCs w:val="24"/>
              </w:rPr>
            </w:pPr>
            <w:r w:rsidRPr="00974674">
              <w:rPr>
                <w:sz w:val="24"/>
                <w:szCs w:val="24"/>
              </w:rPr>
              <w:t>Кронштейны  КПКЮ-20УЗ  (/)  используют  в  групповой  сети  напряжением  380/220</w:t>
            </w:r>
            <w:proofErr w:type="gramStart"/>
            <w:r w:rsidRPr="00974674">
              <w:rPr>
                <w:sz w:val="24"/>
                <w:szCs w:val="24"/>
              </w:rPr>
              <w:t xml:space="preserve">  В</w:t>
            </w:r>
            <w:proofErr w:type="gramEnd"/>
            <w:r w:rsidRPr="00974674">
              <w:rPr>
                <w:sz w:val="24"/>
                <w:szCs w:val="24"/>
              </w:rPr>
              <w:t>,  выпо</w:t>
            </w:r>
            <w:r w:rsidRPr="00974674">
              <w:rPr>
                <w:sz w:val="24"/>
                <w:szCs w:val="24"/>
              </w:rPr>
              <w:t>л</w:t>
            </w:r>
            <w:r w:rsidRPr="00974674">
              <w:rPr>
                <w:sz w:val="24"/>
                <w:szCs w:val="24"/>
              </w:rPr>
              <w:t xml:space="preserve">ненной кабелем  с  жилами  сечением  до </w:t>
            </w:r>
          </w:p>
          <w:p w:rsidR="00B17F73" w:rsidRPr="00974674" w:rsidRDefault="00B17F73" w:rsidP="00530B57">
            <w:pPr>
              <w:ind w:firstLine="709"/>
              <w:rPr>
                <w:sz w:val="24"/>
                <w:szCs w:val="24"/>
              </w:rPr>
            </w:pPr>
            <w:r w:rsidRPr="00974674">
              <w:rPr>
                <w:sz w:val="24"/>
                <w:szCs w:val="24"/>
              </w:rPr>
              <w:t>25  мм</w:t>
            </w:r>
            <w:proofErr w:type="gramStart"/>
            <w:r w:rsidRPr="00974674">
              <w:rPr>
                <w:sz w:val="24"/>
                <w:szCs w:val="24"/>
              </w:rPr>
              <w:t>2</w:t>
            </w:r>
            <w:proofErr w:type="gramEnd"/>
            <w:r w:rsidRPr="00974674">
              <w:rPr>
                <w:sz w:val="24"/>
                <w:szCs w:val="24"/>
              </w:rPr>
              <w:t>.</w:t>
            </w:r>
          </w:p>
          <w:p w:rsidR="00B17F73" w:rsidRPr="00974674" w:rsidRDefault="00B17F73" w:rsidP="00530B57">
            <w:pPr>
              <w:ind w:firstLine="709"/>
              <w:rPr>
                <w:sz w:val="24"/>
                <w:szCs w:val="24"/>
              </w:rPr>
            </w:pPr>
            <w:proofErr w:type="spellStart"/>
            <w:r w:rsidRPr="00974674">
              <w:rPr>
                <w:sz w:val="24"/>
                <w:szCs w:val="24"/>
              </w:rPr>
              <w:t>Ответвительная</w:t>
            </w:r>
            <w:proofErr w:type="spellEnd"/>
            <w:r w:rsidRPr="00974674">
              <w:rPr>
                <w:sz w:val="24"/>
                <w:szCs w:val="24"/>
              </w:rPr>
              <w:t xml:space="preserve"> сеть к светильнику, рассч</w:t>
            </w:r>
            <w:r w:rsidRPr="00974674">
              <w:rPr>
                <w:sz w:val="24"/>
                <w:szCs w:val="24"/>
              </w:rPr>
              <w:t>и</w:t>
            </w:r>
            <w:r w:rsidRPr="00974674">
              <w:rPr>
                <w:sz w:val="24"/>
                <w:szCs w:val="24"/>
              </w:rPr>
              <w:t>танная  на  напряжение  220</w:t>
            </w:r>
            <w:proofErr w:type="gramStart"/>
            <w:r w:rsidRPr="00974674">
              <w:rPr>
                <w:sz w:val="24"/>
                <w:szCs w:val="24"/>
              </w:rPr>
              <w:t xml:space="preserve"> В</w:t>
            </w:r>
            <w:proofErr w:type="gramEnd"/>
            <w:r w:rsidRPr="00974674">
              <w:rPr>
                <w:sz w:val="24"/>
                <w:szCs w:val="24"/>
              </w:rPr>
              <w:t xml:space="preserve">  и номинальный  ток  10  А,  подсоединяется  к  розетке  250  В  и  10  А  с  помощью  вилки</w:t>
            </w:r>
          </w:p>
          <w:p w:rsidR="00B17F73" w:rsidRPr="00974674" w:rsidRDefault="00B17F73" w:rsidP="00530B57">
            <w:pPr>
              <w:ind w:firstLine="709"/>
              <w:rPr>
                <w:sz w:val="24"/>
                <w:szCs w:val="24"/>
              </w:rPr>
            </w:pPr>
            <w:r w:rsidRPr="00974674">
              <w:rPr>
                <w:sz w:val="24"/>
                <w:szCs w:val="24"/>
              </w:rPr>
              <w:t>В  сети  напряжением  380/220  и 660/380</w:t>
            </w:r>
            <w:proofErr w:type="gramStart"/>
            <w:r w:rsidRPr="00974674">
              <w:rPr>
                <w:sz w:val="24"/>
                <w:szCs w:val="24"/>
              </w:rPr>
              <w:t xml:space="preserve">  В</w:t>
            </w:r>
            <w:proofErr w:type="gramEnd"/>
            <w:r w:rsidRPr="00974674">
              <w:rPr>
                <w:sz w:val="24"/>
                <w:szCs w:val="24"/>
              </w:rPr>
              <w:t xml:space="preserve">,  </w:t>
            </w:r>
            <w:r w:rsidRPr="00974674">
              <w:rPr>
                <w:sz w:val="24"/>
                <w:szCs w:val="24"/>
              </w:rPr>
              <w:lastRenderedPageBreak/>
              <w:t xml:space="preserve">выполненной  кабелем  с жилами  сечением  до  35  мм2,  применяют  кронштейны  КПК25-54УЗ.  </w:t>
            </w:r>
            <w:proofErr w:type="spellStart"/>
            <w:r w:rsidRPr="00974674">
              <w:rPr>
                <w:sz w:val="24"/>
                <w:szCs w:val="24"/>
              </w:rPr>
              <w:t>О</w:t>
            </w:r>
            <w:r w:rsidRPr="00974674">
              <w:rPr>
                <w:sz w:val="24"/>
                <w:szCs w:val="24"/>
              </w:rPr>
              <w:t>т</w:t>
            </w:r>
            <w:r w:rsidRPr="00974674">
              <w:rPr>
                <w:sz w:val="24"/>
                <w:szCs w:val="24"/>
              </w:rPr>
              <w:t>ветвительная</w:t>
            </w:r>
            <w:proofErr w:type="spellEnd"/>
            <w:r w:rsidRPr="00974674">
              <w:rPr>
                <w:sz w:val="24"/>
                <w:szCs w:val="24"/>
              </w:rPr>
              <w:t xml:space="preserve">  сеть  к  светильнику, </w:t>
            </w:r>
          </w:p>
          <w:p w:rsidR="00B17F73" w:rsidRPr="00974674" w:rsidRDefault="00B17F73" w:rsidP="00530B57">
            <w:pPr>
              <w:ind w:firstLine="709"/>
              <w:rPr>
                <w:sz w:val="24"/>
                <w:szCs w:val="24"/>
              </w:rPr>
            </w:pPr>
            <w:r w:rsidRPr="00974674">
              <w:rPr>
                <w:sz w:val="24"/>
                <w:szCs w:val="24"/>
              </w:rPr>
              <w:t>рассчитанная  на  напряжение  220  и 380</w:t>
            </w:r>
            <w:proofErr w:type="gramStart"/>
            <w:r w:rsidRPr="00974674">
              <w:rPr>
                <w:sz w:val="24"/>
                <w:szCs w:val="24"/>
              </w:rPr>
              <w:t xml:space="preserve">  В</w:t>
            </w:r>
            <w:proofErr w:type="gramEnd"/>
            <w:r w:rsidRPr="00974674">
              <w:rPr>
                <w:sz w:val="24"/>
                <w:szCs w:val="24"/>
              </w:rPr>
              <w:t xml:space="preserve">  и  номинальный  ток  25  А, подсоединяется  пров</w:t>
            </w:r>
            <w:r w:rsidRPr="00974674">
              <w:rPr>
                <w:sz w:val="24"/>
                <w:szCs w:val="24"/>
              </w:rPr>
              <w:t>о</w:t>
            </w:r>
            <w:r w:rsidRPr="00974674">
              <w:rPr>
                <w:sz w:val="24"/>
                <w:szCs w:val="24"/>
              </w:rPr>
              <w:t xml:space="preserve">дами  к </w:t>
            </w:r>
            <w:proofErr w:type="spellStart"/>
            <w:r w:rsidRPr="00974674">
              <w:rPr>
                <w:sz w:val="24"/>
                <w:szCs w:val="24"/>
              </w:rPr>
              <w:t>ответвительному</w:t>
            </w:r>
            <w:proofErr w:type="spellEnd"/>
            <w:r w:rsidRPr="00974674">
              <w:rPr>
                <w:sz w:val="24"/>
                <w:szCs w:val="24"/>
              </w:rPr>
              <w:t xml:space="preserve">  устройству  коробки.  Кронштейны  КПТ10-43УЗ  (//)  используют в  гру</w:t>
            </w:r>
            <w:r w:rsidRPr="00974674">
              <w:rPr>
                <w:sz w:val="24"/>
                <w:szCs w:val="24"/>
              </w:rPr>
              <w:t>п</w:t>
            </w:r>
            <w:r w:rsidRPr="00974674">
              <w:rPr>
                <w:sz w:val="24"/>
                <w:szCs w:val="24"/>
              </w:rPr>
              <w:t>повой  сети  напряжением  380/ 220  и  660/380</w:t>
            </w:r>
            <w:proofErr w:type="gramStart"/>
            <w:r w:rsidRPr="00974674">
              <w:rPr>
                <w:sz w:val="24"/>
                <w:szCs w:val="24"/>
              </w:rPr>
              <w:t xml:space="preserve">  В</w:t>
            </w:r>
            <w:proofErr w:type="gramEnd"/>
            <w:r w:rsidRPr="00974674">
              <w:rPr>
                <w:sz w:val="24"/>
                <w:szCs w:val="24"/>
              </w:rPr>
              <w:t>,  выполненной  кабелем  или  проводом,  проложе</w:t>
            </w:r>
            <w:r w:rsidRPr="00974674">
              <w:rPr>
                <w:sz w:val="24"/>
                <w:szCs w:val="24"/>
              </w:rPr>
              <w:t>н</w:t>
            </w:r>
            <w:r w:rsidRPr="00974674">
              <w:rPr>
                <w:sz w:val="24"/>
                <w:szCs w:val="24"/>
              </w:rPr>
              <w:t xml:space="preserve">ным  в трубе  с  условным  проходом  20  мм. </w:t>
            </w:r>
          </w:p>
          <w:p w:rsidR="00B17F73" w:rsidRPr="00974674" w:rsidRDefault="00B17F73" w:rsidP="00530B57">
            <w:pPr>
              <w:ind w:firstLine="709"/>
              <w:rPr>
                <w:sz w:val="24"/>
                <w:szCs w:val="24"/>
              </w:rPr>
            </w:pPr>
            <w:proofErr w:type="spellStart"/>
            <w:r w:rsidRPr="00974674">
              <w:rPr>
                <w:sz w:val="24"/>
                <w:szCs w:val="24"/>
              </w:rPr>
              <w:t>Ответвительная</w:t>
            </w:r>
            <w:proofErr w:type="spellEnd"/>
            <w:r w:rsidRPr="00974674">
              <w:rPr>
                <w:sz w:val="24"/>
                <w:szCs w:val="24"/>
              </w:rPr>
              <w:t xml:space="preserve">  сеть  к  светильнику, рассч</w:t>
            </w:r>
            <w:r w:rsidRPr="00974674">
              <w:rPr>
                <w:sz w:val="24"/>
                <w:szCs w:val="24"/>
              </w:rPr>
              <w:t>и</w:t>
            </w:r>
            <w:r w:rsidRPr="00974674">
              <w:rPr>
                <w:sz w:val="24"/>
                <w:szCs w:val="24"/>
              </w:rPr>
              <w:t>танная  на  напряжение  220  и 380</w:t>
            </w:r>
            <w:proofErr w:type="gramStart"/>
            <w:r w:rsidRPr="00974674">
              <w:rPr>
                <w:sz w:val="24"/>
                <w:szCs w:val="24"/>
              </w:rPr>
              <w:t xml:space="preserve">  В</w:t>
            </w:r>
            <w:proofErr w:type="gramEnd"/>
            <w:r w:rsidRPr="00974674">
              <w:rPr>
                <w:sz w:val="24"/>
                <w:szCs w:val="24"/>
              </w:rPr>
              <w:t xml:space="preserve">,  номинальный  ток  соответственно  10  и  25  А,  подсоединяется  к  розетке  250  В  и  10 А  с  помощью вилки.  </w:t>
            </w:r>
          </w:p>
          <w:p w:rsidR="00B17F73" w:rsidRPr="00974674" w:rsidRDefault="00B17F73" w:rsidP="00530B57">
            <w:pPr>
              <w:ind w:firstLine="709"/>
              <w:rPr>
                <w:sz w:val="24"/>
                <w:szCs w:val="24"/>
              </w:rPr>
            </w:pPr>
            <w:r w:rsidRPr="00974674">
              <w:rPr>
                <w:sz w:val="24"/>
                <w:szCs w:val="24"/>
              </w:rPr>
              <w:t xml:space="preserve">Кронштейны КПТ25-43УЗ </w:t>
            </w:r>
            <w:proofErr w:type="gramStart"/>
            <w:r w:rsidRPr="00974674">
              <w:rPr>
                <w:sz w:val="24"/>
                <w:szCs w:val="24"/>
              </w:rPr>
              <w:t xml:space="preserve">применяют  в  групповой  сети  напряжением  660/380  В.  </w:t>
            </w:r>
            <w:proofErr w:type="spellStart"/>
            <w:r w:rsidRPr="00974674">
              <w:rPr>
                <w:sz w:val="24"/>
                <w:szCs w:val="24"/>
              </w:rPr>
              <w:t>Отве</w:t>
            </w:r>
            <w:r w:rsidRPr="00974674">
              <w:rPr>
                <w:sz w:val="24"/>
                <w:szCs w:val="24"/>
              </w:rPr>
              <w:t>т</w:t>
            </w:r>
            <w:r w:rsidRPr="00974674">
              <w:rPr>
                <w:sz w:val="24"/>
                <w:szCs w:val="24"/>
              </w:rPr>
              <w:t>вительная</w:t>
            </w:r>
            <w:proofErr w:type="spellEnd"/>
            <w:r w:rsidRPr="00974674">
              <w:rPr>
                <w:sz w:val="24"/>
                <w:szCs w:val="24"/>
              </w:rPr>
              <w:t xml:space="preserve">  цепь к  светильнику  присоединяется</w:t>
            </w:r>
            <w:proofErr w:type="gramEnd"/>
            <w:r w:rsidRPr="00974674">
              <w:rPr>
                <w:sz w:val="24"/>
                <w:szCs w:val="24"/>
              </w:rPr>
              <w:t xml:space="preserve">  проводом  к </w:t>
            </w:r>
            <w:proofErr w:type="spellStart"/>
            <w:r w:rsidRPr="00974674">
              <w:rPr>
                <w:sz w:val="24"/>
                <w:szCs w:val="24"/>
              </w:rPr>
              <w:t>ответвительному</w:t>
            </w:r>
            <w:proofErr w:type="spellEnd"/>
            <w:r w:rsidRPr="00974674">
              <w:rPr>
                <w:sz w:val="24"/>
                <w:szCs w:val="24"/>
              </w:rPr>
              <w:t xml:space="preserve"> устройству коробки.  </w:t>
            </w:r>
          </w:p>
          <w:p w:rsidR="00B17F73" w:rsidRPr="00974674" w:rsidRDefault="00B17F73" w:rsidP="00530B57">
            <w:pPr>
              <w:ind w:firstLine="709"/>
              <w:rPr>
                <w:sz w:val="24"/>
                <w:szCs w:val="24"/>
              </w:rPr>
            </w:pPr>
            <w:r w:rsidRPr="00974674">
              <w:rPr>
                <w:sz w:val="24"/>
                <w:szCs w:val="24"/>
              </w:rPr>
              <w:t>Кронштейны  КПШ  (///) используют  в  гру</w:t>
            </w:r>
            <w:r w:rsidRPr="00974674">
              <w:rPr>
                <w:sz w:val="24"/>
                <w:szCs w:val="24"/>
              </w:rPr>
              <w:t>п</w:t>
            </w:r>
            <w:r w:rsidRPr="00974674">
              <w:rPr>
                <w:sz w:val="24"/>
                <w:szCs w:val="24"/>
              </w:rPr>
              <w:t xml:space="preserve">повой  сети,  выполненной  </w:t>
            </w:r>
            <w:proofErr w:type="gramStart"/>
            <w:r w:rsidRPr="00974674">
              <w:rPr>
                <w:sz w:val="24"/>
                <w:szCs w:val="24"/>
              </w:rPr>
              <w:t>осветительным</w:t>
            </w:r>
            <w:proofErr w:type="gramEnd"/>
            <w:r w:rsidRPr="00974674">
              <w:rPr>
                <w:sz w:val="24"/>
                <w:szCs w:val="24"/>
              </w:rPr>
              <w:t xml:space="preserve">  </w:t>
            </w:r>
            <w:proofErr w:type="spellStart"/>
            <w:r w:rsidRPr="00974674">
              <w:rPr>
                <w:sz w:val="24"/>
                <w:szCs w:val="24"/>
              </w:rPr>
              <w:t>шин</w:t>
            </w:r>
            <w:r w:rsidRPr="00974674">
              <w:rPr>
                <w:sz w:val="24"/>
                <w:szCs w:val="24"/>
              </w:rPr>
              <w:t>о</w:t>
            </w:r>
            <w:r w:rsidRPr="00974674">
              <w:rPr>
                <w:sz w:val="24"/>
                <w:szCs w:val="24"/>
              </w:rPr>
              <w:t>проводом</w:t>
            </w:r>
            <w:proofErr w:type="spellEnd"/>
            <w:r w:rsidRPr="00974674">
              <w:rPr>
                <w:sz w:val="24"/>
                <w:szCs w:val="24"/>
              </w:rPr>
              <w:t xml:space="preserve"> 3</w:t>
            </w:r>
          </w:p>
        </w:tc>
      </w:tr>
      <w:tr w:rsidR="00B17F73" w:rsidRPr="00974674" w:rsidTr="00530B57">
        <w:tc>
          <w:tcPr>
            <w:tcW w:w="4219" w:type="dxa"/>
          </w:tcPr>
          <w:p w:rsidR="00B17F73" w:rsidRPr="00974674" w:rsidRDefault="00B17F73" w:rsidP="005A220A">
            <w:pPr>
              <w:rPr>
                <w:sz w:val="24"/>
                <w:szCs w:val="24"/>
              </w:rPr>
            </w:pPr>
            <w:r w:rsidRPr="00974674">
              <w:rPr>
                <w:sz w:val="24"/>
                <w:szCs w:val="24"/>
              </w:rPr>
              <w:lastRenderedPageBreak/>
              <w:t>Трубчатые  подвесы  К980УЗ,  К983УЗ</w:t>
            </w:r>
          </w:p>
          <w:p w:rsidR="00B17F73" w:rsidRPr="00974674" w:rsidRDefault="00B17F73" w:rsidP="005A220A">
            <w:pPr>
              <w:rPr>
                <w:sz w:val="24"/>
                <w:szCs w:val="24"/>
              </w:rPr>
            </w:pPr>
            <w:r w:rsidRPr="00974674">
              <w:rPr>
                <w:noProof/>
                <w:sz w:val="24"/>
                <w:szCs w:val="24"/>
              </w:rPr>
              <w:drawing>
                <wp:inline distT="0" distB="0" distL="0" distR="0" wp14:anchorId="7B4B4E73" wp14:editId="130D7AE8">
                  <wp:extent cx="1781175" cy="2951979"/>
                  <wp:effectExtent l="0" t="0" r="0" b="127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1782459" cy="2954108"/>
                          </a:xfrm>
                          <a:prstGeom prst="rect">
                            <a:avLst/>
                          </a:prstGeom>
                        </pic:spPr>
                      </pic:pic>
                    </a:graphicData>
                  </a:graphic>
                </wp:inline>
              </w:drawing>
            </w:r>
          </w:p>
        </w:tc>
        <w:tc>
          <w:tcPr>
            <w:tcW w:w="5670" w:type="dxa"/>
          </w:tcPr>
          <w:p w:rsidR="00B17F73" w:rsidRPr="00974674" w:rsidRDefault="00B17F73" w:rsidP="00530B57">
            <w:pPr>
              <w:ind w:firstLine="709"/>
              <w:rPr>
                <w:sz w:val="24"/>
                <w:szCs w:val="24"/>
              </w:rPr>
            </w:pPr>
            <w:r w:rsidRPr="00974674">
              <w:rPr>
                <w:sz w:val="24"/>
                <w:szCs w:val="24"/>
              </w:rPr>
              <w:t>Для  крепления  светильников  массой  до  15  кг  на  фермах  и  перекрытиях  применяют  трубч</w:t>
            </w:r>
            <w:r w:rsidRPr="00974674">
              <w:rPr>
                <w:sz w:val="24"/>
                <w:szCs w:val="24"/>
              </w:rPr>
              <w:t>а</w:t>
            </w:r>
            <w:r w:rsidRPr="00974674">
              <w:rPr>
                <w:sz w:val="24"/>
                <w:szCs w:val="24"/>
              </w:rPr>
              <w:t>тые  подвесы</w:t>
            </w:r>
            <w:proofErr w:type="gramStart"/>
            <w:r w:rsidRPr="00974674">
              <w:rPr>
                <w:sz w:val="24"/>
                <w:szCs w:val="24"/>
              </w:rPr>
              <w:t xml:space="preserve">  (/),  </w:t>
            </w:r>
            <w:proofErr w:type="gramEnd"/>
            <w:r w:rsidRPr="00974674">
              <w:rPr>
                <w:sz w:val="24"/>
                <w:szCs w:val="24"/>
              </w:rPr>
              <w:t>которые  крепятся  к  перекрытию  (//)  верхним  концом  с  помощью  потолочного  з</w:t>
            </w:r>
            <w:r w:rsidRPr="00974674">
              <w:rPr>
                <w:sz w:val="24"/>
                <w:szCs w:val="24"/>
              </w:rPr>
              <w:t>а</w:t>
            </w:r>
            <w:r w:rsidRPr="00974674">
              <w:rPr>
                <w:sz w:val="24"/>
                <w:szCs w:val="24"/>
              </w:rPr>
              <w:t>крепа  1.  Светильник  5  устанавливают  навинчив</w:t>
            </w:r>
            <w:r w:rsidRPr="00974674">
              <w:rPr>
                <w:sz w:val="24"/>
                <w:szCs w:val="24"/>
              </w:rPr>
              <w:t>а</w:t>
            </w:r>
            <w:r w:rsidRPr="00974674">
              <w:rPr>
                <w:sz w:val="24"/>
                <w:szCs w:val="24"/>
              </w:rPr>
              <w:t>нием  на  резьбовую  часть  подвеса, имеющую  трубную  цилиндрическую резьбу,  или  подвеской  за  крюк  держателя  (У25МУЗ)  3,  который  закре</w:t>
            </w:r>
            <w:r w:rsidRPr="00974674">
              <w:rPr>
                <w:sz w:val="24"/>
                <w:szCs w:val="24"/>
              </w:rPr>
              <w:t>п</w:t>
            </w:r>
            <w:r w:rsidRPr="00974674">
              <w:rPr>
                <w:sz w:val="24"/>
                <w:szCs w:val="24"/>
              </w:rPr>
              <w:t>ляется  с  помощью  установочных заземляющих  гаек  4.  Для  предохранения  проводов  от  повр</w:t>
            </w:r>
            <w:r w:rsidRPr="00974674">
              <w:rPr>
                <w:sz w:val="24"/>
                <w:szCs w:val="24"/>
              </w:rPr>
              <w:t>е</w:t>
            </w:r>
            <w:r w:rsidRPr="00974674">
              <w:rPr>
                <w:sz w:val="24"/>
                <w:szCs w:val="24"/>
              </w:rPr>
              <w:t>ждения  об острые  края  с  обоих  концов  подвеса  ставят  пластмассовые  втулки  2 типа  «В»  (В22УХЛ2)</w:t>
            </w:r>
          </w:p>
          <w:p w:rsidR="00B17F73" w:rsidRPr="00974674" w:rsidRDefault="00B17F73" w:rsidP="00530B57">
            <w:pPr>
              <w:ind w:firstLine="709"/>
              <w:rPr>
                <w:sz w:val="24"/>
                <w:szCs w:val="24"/>
              </w:rPr>
            </w:pPr>
            <w:r w:rsidRPr="00974674">
              <w:rPr>
                <w:sz w:val="24"/>
                <w:szCs w:val="24"/>
              </w:rPr>
              <w:t>В  зависимости  от  длины  Н  подвесы  в</w:t>
            </w:r>
            <w:r w:rsidRPr="00974674">
              <w:rPr>
                <w:sz w:val="24"/>
                <w:szCs w:val="24"/>
              </w:rPr>
              <w:t>ы</w:t>
            </w:r>
            <w:r w:rsidRPr="00974674">
              <w:rPr>
                <w:sz w:val="24"/>
                <w:szCs w:val="24"/>
              </w:rPr>
              <w:t>пускаются  четырех  типов: К980УЗ  (630  мм),  К981УЗ  (1000  мм), К982УЗ  (1600  мм)  и  К983УЗ (2500  мм)</w:t>
            </w:r>
          </w:p>
        </w:tc>
      </w:tr>
      <w:tr w:rsidR="00B17F73" w:rsidRPr="00974674" w:rsidTr="00530B57">
        <w:tc>
          <w:tcPr>
            <w:tcW w:w="4219" w:type="dxa"/>
          </w:tcPr>
          <w:p w:rsidR="00B17F73" w:rsidRPr="00974674" w:rsidRDefault="00B17F73" w:rsidP="005A220A">
            <w:pPr>
              <w:rPr>
                <w:sz w:val="24"/>
                <w:szCs w:val="24"/>
              </w:rPr>
            </w:pPr>
            <w:r w:rsidRPr="00974674">
              <w:rPr>
                <w:sz w:val="24"/>
                <w:szCs w:val="24"/>
              </w:rPr>
              <w:t>Кронштейн  К986УЗ</w:t>
            </w:r>
          </w:p>
          <w:p w:rsidR="00B17F73" w:rsidRPr="00974674" w:rsidRDefault="00B17F73" w:rsidP="005A220A">
            <w:pPr>
              <w:rPr>
                <w:sz w:val="24"/>
                <w:szCs w:val="24"/>
              </w:rPr>
            </w:pPr>
            <w:r w:rsidRPr="00974674">
              <w:rPr>
                <w:noProof/>
                <w:sz w:val="24"/>
                <w:szCs w:val="24"/>
              </w:rPr>
              <w:lastRenderedPageBreak/>
              <w:drawing>
                <wp:inline distT="0" distB="0" distL="0" distR="0" wp14:anchorId="0730C3C4" wp14:editId="74D2F37E">
                  <wp:extent cx="1704975" cy="1609725"/>
                  <wp:effectExtent l="0" t="0" r="9525" b="9525"/>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1704975" cy="1609725"/>
                          </a:xfrm>
                          <a:prstGeom prst="rect">
                            <a:avLst/>
                          </a:prstGeom>
                        </pic:spPr>
                      </pic:pic>
                    </a:graphicData>
                  </a:graphic>
                </wp:inline>
              </w:drawing>
            </w:r>
          </w:p>
        </w:tc>
        <w:tc>
          <w:tcPr>
            <w:tcW w:w="5670" w:type="dxa"/>
          </w:tcPr>
          <w:p w:rsidR="00B17F73" w:rsidRPr="00974674" w:rsidRDefault="00B17F73" w:rsidP="00530B57">
            <w:pPr>
              <w:ind w:firstLine="709"/>
              <w:rPr>
                <w:sz w:val="24"/>
                <w:szCs w:val="24"/>
              </w:rPr>
            </w:pPr>
            <w:r w:rsidRPr="00974674">
              <w:rPr>
                <w:sz w:val="24"/>
                <w:szCs w:val="24"/>
              </w:rPr>
              <w:lastRenderedPageBreak/>
              <w:t>Для  крепления  светильников  массой  до  12  кг  на  стенах,  колоннах или  фермах  с  помощью  трубного держателя К939УЗ или другим  способом  применяют  кронштейны  К986УЗ.</w:t>
            </w:r>
          </w:p>
          <w:p w:rsidR="00B17F73" w:rsidRPr="00974674" w:rsidRDefault="00B17F73" w:rsidP="00530B57">
            <w:pPr>
              <w:ind w:firstLine="709"/>
              <w:rPr>
                <w:sz w:val="24"/>
                <w:szCs w:val="24"/>
              </w:rPr>
            </w:pPr>
            <w:r w:rsidRPr="00974674">
              <w:rPr>
                <w:sz w:val="24"/>
                <w:szCs w:val="24"/>
              </w:rPr>
              <w:t>Светильник крепится  к таким  кронштейнам  навинчиванием  на  их  резьбовую  часть  с  трубной  цилиндрической  резьбой  или  подвеской  к  держ</w:t>
            </w:r>
            <w:r w:rsidRPr="00974674">
              <w:rPr>
                <w:sz w:val="24"/>
                <w:szCs w:val="24"/>
              </w:rPr>
              <w:t>а</w:t>
            </w:r>
            <w:r w:rsidRPr="00974674">
              <w:rPr>
                <w:sz w:val="24"/>
                <w:szCs w:val="24"/>
              </w:rPr>
              <w:t xml:space="preserve">телю  У25МУЗ.  Способ  крепления светильника  </w:t>
            </w:r>
            <w:r w:rsidRPr="00974674">
              <w:rPr>
                <w:sz w:val="24"/>
                <w:szCs w:val="24"/>
              </w:rPr>
              <w:lastRenderedPageBreak/>
              <w:t>зависит  от  его  конструктивного  исполнения</w:t>
            </w:r>
          </w:p>
        </w:tc>
      </w:tr>
      <w:tr w:rsidR="00B17F73" w:rsidRPr="00974674" w:rsidTr="00530B57">
        <w:tc>
          <w:tcPr>
            <w:tcW w:w="4219" w:type="dxa"/>
          </w:tcPr>
          <w:p w:rsidR="00B17F73" w:rsidRPr="00974674" w:rsidRDefault="00B17F73" w:rsidP="005A220A">
            <w:pPr>
              <w:rPr>
                <w:sz w:val="24"/>
                <w:szCs w:val="24"/>
              </w:rPr>
            </w:pPr>
            <w:r w:rsidRPr="00974674">
              <w:rPr>
                <w:sz w:val="24"/>
                <w:szCs w:val="24"/>
              </w:rPr>
              <w:lastRenderedPageBreak/>
              <w:t>Держатели  К939УЗ,  У25МУЗ</w:t>
            </w:r>
          </w:p>
          <w:p w:rsidR="00B17F73" w:rsidRPr="00974674" w:rsidRDefault="00B17F73" w:rsidP="005A220A">
            <w:pPr>
              <w:rPr>
                <w:sz w:val="24"/>
                <w:szCs w:val="24"/>
              </w:rPr>
            </w:pPr>
            <w:r w:rsidRPr="00974674">
              <w:rPr>
                <w:noProof/>
                <w:sz w:val="24"/>
                <w:szCs w:val="24"/>
              </w:rPr>
              <w:drawing>
                <wp:inline distT="0" distB="0" distL="0" distR="0" wp14:anchorId="5BD418F1" wp14:editId="72CDAC3D">
                  <wp:extent cx="2584481" cy="1285875"/>
                  <wp:effectExtent l="0" t="0" r="635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2584481" cy="1285875"/>
                          </a:xfrm>
                          <a:prstGeom prst="rect">
                            <a:avLst/>
                          </a:prstGeom>
                        </pic:spPr>
                      </pic:pic>
                    </a:graphicData>
                  </a:graphic>
                </wp:inline>
              </w:drawing>
            </w:r>
          </w:p>
        </w:tc>
        <w:tc>
          <w:tcPr>
            <w:tcW w:w="5670" w:type="dxa"/>
          </w:tcPr>
          <w:p w:rsidR="00B17F73" w:rsidRPr="00974674" w:rsidRDefault="00B17F73" w:rsidP="00530B57">
            <w:pPr>
              <w:ind w:firstLine="709"/>
              <w:rPr>
                <w:sz w:val="24"/>
                <w:szCs w:val="24"/>
              </w:rPr>
            </w:pPr>
            <w:r w:rsidRPr="00974674">
              <w:rPr>
                <w:sz w:val="24"/>
                <w:szCs w:val="24"/>
              </w:rPr>
              <w:t>Для  установки  кронштейнов К986УЗ  на  стенах  или  колоннах применяют  трубные  держ</w:t>
            </w:r>
            <w:r w:rsidRPr="00974674">
              <w:rPr>
                <w:sz w:val="24"/>
                <w:szCs w:val="24"/>
              </w:rPr>
              <w:t>а</w:t>
            </w:r>
            <w:r w:rsidRPr="00974674">
              <w:rPr>
                <w:sz w:val="24"/>
                <w:szCs w:val="24"/>
              </w:rPr>
              <w:t xml:space="preserve">тели </w:t>
            </w:r>
          </w:p>
          <w:p w:rsidR="00B17F73" w:rsidRPr="00974674" w:rsidRDefault="00B17F73" w:rsidP="00530B57">
            <w:pPr>
              <w:ind w:firstLine="709"/>
              <w:rPr>
                <w:sz w:val="24"/>
                <w:szCs w:val="24"/>
              </w:rPr>
            </w:pPr>
            <w:r w:rsidRPr="00974674">
              <w:rPr>
                <w:sz w:val="24"/>
                <w:szCs w:val="24"/>
              </w:rPr>
              <w:t>К939УЗ</w:t>
            </w:r>
            <w:proofErr w:type="gramStart"/>
            <w:r w:rsidRPr="00974674">
              <w:rPr>
                <w:sz w:val="24"/>
                <w:szCs w:val="24"/>
              </w:rPr>
              <w:t xml:space="preserve">  (/),  </w:t>
            </w:r>
            <w:proofErr w:type="gramEnd"/>
            <w:r w:rsidRPr="00974674">
              <w:rPr>
                <w:sz w:val="24"/>
                <w:szCs w:val="24"/>
              </w:rPr>
              <w:t>изготовляемые  из  стали с  л</w:t>
            </w:r>
            <w:r w:rsidRPr="00974674">
              <w:rPr>
                <w:sz w:val="24"/>
                <w:szCs w:val="24"/>
              </w:rPr>
              <w:t>а</w:t>
            </w:r>
            <w:r w:rsidRPr="00974674">
              <w:rPr>
                <w:sz w:val="24"/>
                <w:szCs w:val="24"/>
              </w:rPr>
              <w:t>кокрасочным  покрытием,  а  для крепления  св</w:t>
            </w:r>
            <w:r w:rsidRPr="00974674">
              <w:rPr>
                <w:sz w:val="24"/>
                <w:szCs w:val="24"/>
              </w:rPr>
              <w:t>е</w:t>
            </w:r>
            <w:r w:rsidRPr="00974674">
              <w:rPr>
                <w:sz w:val="24"/>
                <w:szCs w:val="24"/>
              </w:rPr>
              <w:t>тильников  массой  до 15  кг  на  кронштейнах,  по</w:t>
            </w:r>
            <w:r w:rsidRPr="00974674">
              <w:rPr>
                <w:sz w:val="24"/>
                <w:szCs w:val="24"/>
              </w:rPr>
              <w:t>д</w:t>
            </w:r>
            <w:r w:rsidRPr="00974674">
              <w:rPr>
                <w:sz w:val="24"/>
                <w:szCs w:val="24"/>
              </w:rPr>
              <w:t xml:space="preserve">весах  и </w:t>
            </w:r>
          </w:p>
          <w:p w:rsidR="00B17F73" w:rsidRPr="00974674" w:rsidRDefault="00B17F73" w:rsidP="00530B57">
            <w:pPr>
              <w:ind w:firstLine="709"/>
              <w:rPr>
                <w:sz w:val="24"/>
                <w:szCs w:val="24"/>
              </w:rPr>
            </w:pPr>
            <w:proofErr w:type="gramStart"/>
            <w:r w:rsidRPr="00974674">
              <w:rPr>
                <w:sz w:val="24"/>
                <w:szCs w:val="24"/>
              </w:rPr>
              <w:t>стойках</w:t>
            </w:r>
            <w:proofErr w:type="gramEnd"/>
            <w:r w:rsidRPr="00974674">
              <w:rPr>
                <w:sz w:val="24"/>
                <w:szCs w:val="24"/>
              </w:rPr>
              <w:t xml:space="preserve">  с  резьбой  3/4" — держатели У25МУЗ  (//), изготовляемые также из стали  с  л</w:t>
            </w:r>
            <w:r w:rsidRPr="00974674">
              <w:rPr>
                <w:sz w:val="24"/>
                <w:szCs w:val="24"/>
              </w:rPr>
              <w:t>а</w:t>
            </w:r>
            <w:r w:rsidRPr="00974674">
              <w:rPr>
                <w:sz w:val="24"/>
                <w:szCs w:val="24"/>
              </w:rPr>
              <w:t>кокрасочным  покрытием</w:t>
            </w:r>
          </w:p>
        </w:tc>
      </w:tr>
      <w:tr w:rsidR="00B17F73" w:rsidRPr="00974674" w:rsidTr="00530B57">
        <w:tc>
          <w:tcPr>
            <w:tcW w:w="4219" w:type="dxa"/>
          </w:tcPr>
          <w:p w:rsidR="00B17F73" w:rsidRPr="00974674" w:rsidRDefault="00B17F73" w:rsidP="005A220A">
            <w:pPr>
              <w:rPr>
                <w:sz w:val="24"/>
                <w:szCs w:val="24"/>
              </w:rPr>
            </w:pPr>
            <w:r w:rsidRPr="00974674">
              <w:rPr>
                <w:sz w:val="24"/>
                <w:szCs w:val="24"/>
              </w:rPr>
              <w:t>Стойки  К987УЗ</w:t>
            </w:r>
          </w:p>
          <w:p w:rsidR="00B17F73" w:rsidRPr="00974674" w:rsidRDefault="00B17F73" w:rsidP="005A220A">
            <w:pPr>
              <w:rPr>
                <w:sz w:val="24"/>
                <w:szCs w:val="24"/>
              </w:rPr>
            </w:pPr>
          </w:p>
          <w:p w:rsidR="00B17F73" w:rsidRPr="00974674" w:rsidRDefault="00B17F73" w:rsidP="005A220A">
            <w:pPr>
              <w:rPr>
                <w:sz w:val="24"/>
                <w:szCs w:val="24"/>
              </w:rPr>
            </w:pPr>
          </w:p>
          <w:p w:rsidR="00B17F73" w:rsidRPr="00974674" w:rsidRDefault="00B17F73" w:rsidP="005A220A">
            <w:pPr>
              <w:rPr>
                <w:sz w:val="24"/>
                <w:szCs w:val="24"/>
              </w:rPr>
            </w:pPr>
            <w:r w:rsidRPr="00974674">
              <w:rPr>
                <w:noProof/>
                <w:sz w:val="24"/>
                <w:szCs w:val="24"/>
              </w:rPr>
              <w:drawing>
                <wp:inline distT="0" distB="0" distL="0" distR="0" wp14:anchorId="5755A66E" wp14:editId="0BDEB6FC">
                  <wp:extent cx="2473720" cy="2200275"/>
                  <wp:effectExtent l="0" t="0" r="3175" b="0"/>
                  <wp:docPr id="12576" name="Рисунок 1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2473720" cy="2200275"/>
                          </a:xfrm>
                          <a:prstGeom prst="rect">
                            <a:avLst/>
                          </a:prstGeom>
                        </pic:spPr>
                      </pic:pic>
                    </a:graphicData>
                  </a:graphic>
                </wp:inline>
              </w:drawing>
            </w:r>
          </w:p>
        </w:tc>
        <w:tc>
          <w:tcPr>
            <w:tcW w:w="5670" w:type="dxa"/>
          </w:tcPr>
          <w:p w:rsidR="00B17F73" w:rsidRPr="00974674" w:rsidRDefault="00B17F73" w:rsidP="00530B57">
            <w:pPr>
              <w:ind w:firstLine="709"/>
              <w:rPr>
                <w:sz w:val="24"/>
                <w:szCs w:val="24"/>
              </w:rPr>
            </w:pPr>
            <w:r w:rsidRPr="00974674">
              <w:rPr>
                <w:sz w:val="24"/>
                <w:szCs w:val="24"/>
              </w:rPr>
              <w:t>Для  крепления  светильников  массой  до  12  кг  к  перилам  или  ограждениям  мостиков  обсл</w:t>
            </w:r>
            <w:r w:rsidRPr="00974674">
              <w:rPr>
                <w:sz w:val="24"/>
                <w:szCs w:val="24"/>
              </w:rPr>
              <w:t>у</w:t>
            </w:r>
            <w:r w:rsidRPr="00974674">
              <w:rPr>
                <w:sz w:val="24"/>
                <w:szCs w:val="24"/>
              </w:rPr>
              <w:t>живания, площадок,  переходов и  другим  ко</w:t>
            </w:r>
            <w:r w:rsidRPr="00974674">
              <w:rPr>
                <w:sz w:val="24"/>
                <w:szCs w:val="24"/>
              </w:rPr>
              <w:t>н</w:t>
            </w:r>
            <w:r w:rsidRPr="00974674">
              <w:rPr>
                <w:sz w:val="24"/>
                <w:szCs w:val="24"/>
              </w:rPr>
              <w:t xml:space="preserve">струкциям  применяют  стойки  К987УЗ. </w:t>
            </w:r>
          </w:p>
          <w:p w:rsidR="00B17F73" w:rsidRPr="00974674" w:rsidRDefault="00B17F73" w:rsidP="00530B57">
            <w:pPr>
              <w:ind w:firstLine="709"/>
              <w:rPr>
                <w:sz w:val="24"/>
                <w:szCs w:val="24"/>
              </w:rPr>
            </w:pPr>
            <w:r w:rsidRPr="00974674">
              <w:rPr>
                <w:sz w:val="24"/>
                <w:szCs w:val="24"/>
              </w:rPr>
              <w:t>При  этом  светильники  крепят  навинчив</w:t>
            </w:r>
            <w:r w:rsidRPr="00974674">
              <w:rPr>
                <w:sz w:val="24"/>
                <w:szCs w:val="24"/>
              </w:rPr>
              <w:t>а</w:t>
            </w:r>
            <w:r w:rsidRPr="00974674">
              <w:rPr>
                <w:sz w:val="24"/>
                <w:szCs w:val="24"/>
              </w:rPr>
              <w:t>нием  на  резьбовую  часть  стоек с  трубной  цили</w:t>
            </w:r>
            <w:r w:rsidRPr="00974674">
              <w:rPr>
                <w:sz w:val="24"/>
                <w:szCs w:val="24"/>
              </w:rPr>
              <w:t>н</w:t>
            </w:r>
            <w:r w:rsidRPr="00974674">
              <w:rPr>
                <w:sz w:val="24"/>
                <w:szCs w:val="24"/>
              </w:rPr>
              <w:t>дрической  резьбой или  подвеской  за  крюк  держ</w:t>
            </w:r>
            <w:r w:rsidRPr="00974674">
              <w:rPr>
                <w:sz w:val="24"/>
                <w:szCs w:val="24"/>
              </w:rPr>
              <w:t>а</w:t>
            </w:r>
            <w:r w:rsidRPr="00974674">
              <w:rPr>
                <w:sz w:val="24"/>
                <w:szCs w:val="24"/>
              </w:rPr>
              <w:t>теля У25МУЗ.  Способ  подвески  зависит от ко</w:t>
            </w:r>
            <w:r w:rsidRPr="00974674">
              <w:rPr>
                <w:sz w:val="24"/>
                <w:szCs w:val="24"/>
              </w:rPr>
              <w:t>н</w:t>
            </w:r>
            <w:r w:rsidRPr="00974674">
              <w:rPr>
                <w:sz w:val="24"/>
                <w:szCs w:val="24"/>
              </w:rPr>
              <w:t>структивного  исполнения  светильника.  Стойка  изготовляется  из  стальной  трубы  и  имеет  лак</w:t>
            </w:r>
            <w:r w:rsidRPr="00974674">
              <w:rPr>
                <w:sz w:val="24"/>
                <w:szCs w:val="24"/>
              </w:rPr>
              <w:t>о</w:t>
            </w:r>
            <w:r w:rsidRPr="00974674">
              <w:rPr>
                <w:sz w:val="24"/>
                <w:szCs w:val="24"/>
              </w:rPr>
              <w:t>красочное покрытие.</w:t>
            </w:r>
          </w:p>
          <w:p w:rsidR="00B17F73" w:rsidRPr="00974674" w:rsidRDefault="00B17F73" w:rsidP="00530B57">
            <w:pPr>
              <w:ind w:firstLine="709"/>
              <w:rPr>
                <w:sz w:val="24"/>
                <w:szCs w:val="24"/>
              </w:rPr>
            </w:pPr>
            <w:r w:rsidRPr="00974674">
              <w:rPr>
                <w:sz w:val="24"/>
                <w:szCs w:val="24"/>
              </w:rPr>
              <w:t>Верхняя  часть  стойки  2  представляет  с</w:t>
            </w:r>
            <w:r w:rsidRPr="00974674">
              <w:rPr>
                <w:sz w:val="24"/>
                <w:szCs w:val="24"/>
              </w:rPr>
              <w:t>о</w:t>
            </w:r>
            <w:r w:rsidRPr="00974674">
              <w:rPr>
                <w:sz w:val="24"/>
                <w:szCs w:val="24"/>
              </w:rPr>
              <w:t>бой  кронштейн  К986УЗ, соединенный  с  ее  тру</w:t>
            </w:r>
            <w:r w:rsidRPr="00974674">
              <w:rPr>
                <w:sz w:val="24"/>
                <w:szCs w:val="24"/>
              </w:rPr>
              <w:t>б</w:t>
            </w:r>
            <w:r w:rsidRPr="00974674">
              <w:rPr>
                <w:sz w:val="24"/>
                <w:szCs w:val="24"/>
              </w:rPr>
              <w:t>чатым  основанием  1  на  резьбе.  Светильник  или держатель  крепится  на  резьбе  с  помощью  конт</w:t>
            </w:r>
            <w:r w:rsidRPr="00974674">
              <w:rPr>
                <w:sz w:val="24"/>
                <w:szCs w:val="24"/>
              </w:rPr>
              <w:t>р</w:t>
            </w:r>
            <w:r w:rsidRPr="00974674">
              <w:rPr>
                <w:sz w:val="24"/>
                <w:szCs w:val="24"/>
              </w:rPr>
              <w:t>гайки  3  и  установочной  заземляющей  гайки  4</w:t>
            </w:r>
          </w:p>
        </w:tc>
      </w:tr>
      <w:tr w:rsidR="00B17F73" w:rsidRPr="00974674" w:rsidTr="00530B57">
        <w:tc>
          <w:tcPr>
            <w:tcW w:w="4219" w:type="dxa"/>
          </w:tcPr>
          <w:p w:rsidR="00B17F73" w:rsidRPr="00974674" w:rsidRDefault="00B17F73" w:rsidP="005A220A">
            <w:pPr>
              <w:rPr>
                <w:sz w:val="24"/>
                <w:szCs w:val="24"/>
              </w:rPr>
            </w:pPr>
            <w:r w:rsidRPr="00974674">
              <w:rPr>
                <w:sz w:val="24"/>
                <w:szCs w:val="24"/>
              </w:rPr>
              <w:t>Конструкции  КЛ  для  крепления  светильников</w:t>
            </w:r>
          </w:p>
          <w:p w:rsidR="00B17F73" w:rsidRPr="00974674" w:rsidRDefault="00B17F73" w:rsidP="005A220A">
            <w:pPr>
              <w:rPr>
                <w:sz w:val="24"/>
                <w:szCs w:val="24"/>
              </w:rPr>
            </w:pPr>
            <w:r w:rsidRPr="00974674">
              <w:rPr>
                <w:noProof/>
                <w:sz w:val="24"/>
                <w:szCs w:val="24"/>
              </w:rPr>
              <w:drawing>
                <wp:inline distT="0" distB="0" distL="0" distR="0" wp14:anchorId="7A1EA009" wp14:editId="03EE65D8">
                  <wp:extent cx="2478942" cy="1381125"/>
                  <wp:effectExtent l="0" t="0" r="0" b="0"/>
                  <wp:docPr id="12577" name="Рисунок 1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2478942" cy="1381125"/>
                          </a:xfrm>
                          <a:prstGeom prst="rect">
                            <a:avLst/>
                          </a:prstGeom>
                        </pic:spPr>
                      </pic:pic>
                    </a:graphicData>
                  </a:graphic>
                </wp:inline>
              </w:drawing>
            </w:r>
          </w:p>
          <w:p w:rsidR="00B17F73" w:rsidRPr="00974674" w:rsidRDefault="00B17F73" w:rsidP="005A220A">
            <w:pPr>
              <w:rPr>
                <w:sz w:val="24"/>
                <w:szCs w:val="24"/>
              </w:rPr>
            </w:pPr>
          </w:p>
          <w:p w:rsidR="00B17F73" w:rsidRPr="00974674" w:rsidRDefault="00B17F73" w:rsidP="005A220A">
            <w:pPr>
              <w:rPr>
                <w:sz w:val="24"/>
                <w:szCs w:val="24"/>
              </w:rPr>
            </w:pPr>
            <w:r w:rsidRPr="00974674">
              <w:rPr>
                <w:noProof/>
                <w:sz w:val="24"/>
                <w:szCs w:val="24"/>
              </w:rPr>
              <w:lastRenderedPageBreak/>
              <w:drawing>
                <wp:inline distT="0" distB="0" distL="0" distR="0" wp14:anchorId="6BC5CA96" wp14:editId="1DF9C266">
                  <wp:extent cx="2572496" cy="1019175"/>
                  <wp:effectExtent l="0" t="0" r="0" b="0"/>
                  <wp:docPr id="12578" name="Рисунок 1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2572496" cy="1019175"/>
                          </a:xfrm>
                          <a:prstGeom prst="rect">
                            <a:avLst/>
                          </a:prstGeom>
                        </pic:spPr>
                      </pic:pic>
                    </a:graphicData>
                  </a:graphic>
                </wp:inline>
              </w:drawing>
            </w:r>
          </w:p>
          <w:p w:rsidR="00B17F73" w:rsidRPr="00974674" w:rsidRDefault="00B17F73" w:rsidP="005A220A">
            <w:pPr>
              <w:rPr>
                <w:sz w:val="24"/>
                <w:szCs w:val="24"/>
              </w:rPr>
            </w:pPr>
          </w:p>
          <w:p w:rsidR="00B17F73" w:rsidRPr="00974674" w:rsidRDefault="00B17F73" w:rsidP="005A220A">
            <w:pPr>
              <w:rPr>
                <w:sz w:val="24"/>
                <w:szCs w:val="24"/>
              </w:rPr>
            </w:pPr>
            <w:r w:rsidRPr="00974674">
              <w:rPr>
                <w:noProof/>
                <w:sz w:val="24"/>
                <w:szCs w:val="24"/>
              </w:rPr>
              <w:drawing>
                <wp:inline distT="0" distB="0" distL="0" distR="0" wp14:anchorId="11A377BC" wp14:editId="47350F02">
                  <wp:extent cx="2541142" cy="1066800"/>
                  <wp:effectExtent l="0" t="0" r="0" b="0"/>
                  <wp:docPr id="12579" name="Рисунок 1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2541142" cy="1066800"/>
                          </a:xfrm>
                          <a:prstGeom prst="rect">
                            <a:avLst/>
                          </a:prstGeom>
                        </pic:spPr>
                      </pic:pic>
                    </a:graphicData>
                  </a:graphic>
                </wp:inline>
              </w:drawing>
            </w:r>
          </w:p>
        </w:tc>
        <w:tc>
          <w:tcPr>
            <w:tcW w:w="5670" w:type="dxa"/>
          </w:tcPr>
          <w:p w:rsidR="00B17F73" w:rsidRPr="00974674" w:rsidRDefault="00B17F73" w:rsidP="00530B57">
            <w:pPr>
              <w:ind w:firstLine="709"/>
              <w:rPr>
                <w:sz w:val="24"/>
                <w:szCs w:val="24"/>
              </w:rPr>
            </w:pPr>
            <w:r w:rsidRPr="00974674">
              <w:rPr>
                <w:sz w:val="24"/>
                <w:szCs w:val="24"/>
              </w:rPr>
              <w:lastRenderedPageBreak/>
              <w:t>Для  крепления  светильников  с  люмине</w:t>
            </w:r>
            <w:r w:rsidRPr="00974674">
              <w:rPr>
                <w:sz w:val="24"/>
                <w:szCs w:val="24"/>
              </w:rPr>
              <w:t>с</w:t>
            </w:r>
            <w:r w:rsidRPr="00974674">
              <w:rPr>
                <w:sz w:val="24"/>
                <w:szCs w:val="24"/>
              </w:rPr>
              <w:t>центными  лампами  используют конструкции  КЛ,  в  комплект  которых входят  короба  КЛ-1УЗ и  КЛ-2УЗ,  заглушки  КЛ-ЗУЗ,  потолочные  скобы КЛ-СПУЗ  и  тросовые  подвесы  К</w:t>
            </w:r>
            <w:proofErr w:type="gramStart"/>
            <w:r w:rsidRPr="00974674">
              <w:rPr>
                <w:sz w:val="24"/>
                <w:szCs w:val="24"/>
              </w:rPr>
              <w:t>Л-</w:t>
            </w:r>
            <w:proofErr w:type="gramEnd"/>
            <w:r w:rsidRPr="00974674">
              <w:rPr>
                <w:sz w:val="24"/>
                <w:szCs w:val="24"/>
              </w:rPr>
              <w:t xml:space="preserve"> ПТУЗ,  изготовл</w:t>
            </w:r>
            <w:r w:rsidRPr="00974674">
              <w:rPr>
                <w:sz w:val="24"/>
                <w:szCs w:val="24"/>
              </w:rPr>
              <w:t>я</w:t>
            </w:r>
            <w:r w:rsidRPr="00974674">
              <w:rPr>
                <w:sz w:val="24"/>
                <w:szCs w:val="24"/>
              </w:rPr>
              <w:t>емые  с  лакокрасочным  покрытием</w:t>
            </w:r>
          </w:p>
          <w:p w:rsidR="00B17F73" w:rsidRPr="00974674" w:rsidRDefault="00B17F73" w:rsidP="00530B57">
            <w:pPr>
              <w:ind w:firstLine="709"/>
              <w:rPr>
                <w:sz w:val="24"/>
                <w:szCs w:val="24"/>
              </w:rPr>
            </w:pPr>
            <w:r w:rsidRPr="00974674">
              <w:rPr>
                <w:sz w:val="24"/>
                <w:szCs w:val="24"/>
              </w:rPr>
              <w:t>Короба  КЛ-1УЗ</w:t>
            </w:r>
            <w:proofErr w:type="gramStart"/>
            <w:r w:rsidRPr="00974674">
              <w:rPr>
                <w:sz w:val="24"/>
                <w:szCs w:val="24"/>
              </w:rPr>
              <w:t xml:space="preserve">  (/)  </w:t>
            </w:r>
            <w:proofErr w:type="gramEnd"/>
            <w:r w:rsidRPr="00974674">
              <w:rPr>
                <w:sz w:val="24"/>
                <w:szCs w:val="24"/>
              </w:rPr>
              <w:t>и  КЛ-2УЗ  (//) служат  также  для  прокладки  в  них проводов  электропр</w:t>
            </w:r>
            <w:r w:rsidRPr="00974674">
              <w:rPr>
                <w:sz w:val="24"/>
                <w:szCs w:val="24"/>
              </w:rPr>
              <w:t>о</w:t>
            </w:r>
            <w:r w:rsidRPr="00974674">
              <w:rPr>
                <w:sz w:val="24"/>
                <w:szCs w:val="24"/>
              </w:rPr>
              <w:t>водки,  крепятся между собой  накладками  и  ста</w:t>
            </w:r>
            <w:r w:rsidRPr="00974674">
              <w:rPr>
                <w:sz w:val="24"/>
                <w:szCs w:val="24"/>
              </w:rPr>
              <w:t>н</w:t>
            </w:r>
            <w:r w:rsidRPr="00974674">
              <w:rPr>
                <w:sz w:val="24"/>
                <w:szCs w:val="24"/>
              </w:rPr>
              <w:t>дартными  резьбовыми  болтами,  что  обеспечивает не только надежное  механическое  их  соединение,  но  и  непрерывную электрическую связь заземл</w:t>
            </w:r>
            <w:r w:rsidRPr="00974674">
              <w:rPr>
                <w:sz w:val="24"/>
                <w:szCs w:val="24"/>
              </w:rPr>
              <w:t>е</w:t>
            </w:r>
            <w:r w:rsidRPr="00974674">
              <w:rPr>
                <w:sz w:val="24"/>
                <w:szCs w:val="24"/>
              </w:rPr>
              <w:t>ния.  В  коробах  КЛ-1УЗ  предусмотрена одноря</w:t>
            </w:r>
            <w:r w:rsidRPr="00974674">
              <w:rPr>
                <w:sz w:val="24"/>
                <w:szCs w:val="24"/>
              </w:rPr>
              <w:t>д</w:t>
            </w:r>
            <w:r w:rsidRPr="00974674">
              <w:rPr>
                <w:sz w:val="24"/>
                <w:szCs w:val="24"/>
              </w:rPr>
              <w:lastRenderedPageBreak/>
              <w:t>ная  подвеска светильников,  а  в  КЛ-2УЗ — дву</w:t>
            </w:r>
            <w:r w:rsidRPr="00974674">
              <w:rPr>
                <w:sz w:val="24"/>
                <w:szCs w:val="24"/>
              </w:rPr>
              <w:t>х</w:t>
            </w:r>
            <w:r w:rsidRPr="00974674">
              <w:rPr>
                <w:sz w:val="24"/>
                <w:szCs w:val="24"/>
              </w:rPr>
              <w:t xml:space="preserve">рядная,  </w:t>
            </w:r>
            <w:proofErr w:type="gramStart"/>
            <w:r w:rsidRPr="00974674">
              <w:rPr>
                <w:sz w:val="24"/>
                <w:szCs w:val="24"/>
              </w:rPr>
              <w:t>при</w:t>
            </w:r>
            <w:proofErr w:type="gramEnd"/>
            <w:r w:rsidRPr="00974674">
              <w:rPr>
                <w:sz w:val="24"/>
                <w:szCs w:val="24"/>
              </w:rPr>
              <w:t xml:space="preserve"> </w:t>
            </w:r>
          </w:p>
          <w:p w:rsidR="00B17F73" w:rsidRPr="00974674" w:rsidRDefault="00B17F73" w:rsidP="00530B57">
            <w:pPr>
              <w:ind w:firstLine="709"/>
              <w:rPr>
                <w:sz w:val="24"/>
                <w:szCs w:val="24"/>
              </w:rPr>
            </w:pPr>
            <w:proofErr w:type="gramStart"/>
            <w:r w:rsidRPr="00974674">
              <w:rPr>
                <w:sz w:val="24"/>
                <w:szCs w:val="24"/>
              </w:rPr>
              <w:t>этом</w:t>
            </w:r>
            <w:proofErr w:type="gramEnd"/>
            <w:r w:rsidRPr="00974674">
              <w:rPr>
                <w:sz w:val="24"/>
                <w:szCs w:val="24"/>
              </w:rPr>
              <w:t xml:space="preserve">  первый тип  коробов  крепится  на ра</w:t>
            </w:r>
            <w:r w:rsidRPr="00974674">
              <w:rPr>
                <w:sz w:val="24"/>
                <w:szCs w:val="24"/>
              </w:rPr>
              <w:t>с</w:t>
            </w:r>
            <w:r w:rsidRPr="00974674">
              <w:rPr>
                <w:sz w:val="24"/>
                <w:szCs w:val="24"/>
              </w:rPr>
              <w:t xml:space="preserve">стоянии  2  м  между  опорами  и имеет  допустимую  нагрузку  700  Н,  а второй  тип — соответственно  1  м  и </w:t>
            </w:r>
          </w:p>
          <w:p w:rsidR="00B17F73" w:rsidRPr="00974674" w:rsidRDefault="00B17F73" w:rsidP="00530B57">
            <w:pPr>
              <w:ind w:firstLine="709"/>
              <w:rPr>
                <w:sz w:val="24"/>
                <w:szCs w:val="24"/>
              </w:rPr>
            </w:pPr>
            <w:r w:rsidRPr="00974674">
              <w:rPr>
                <w:sz w:val="24"/>
                <w:szCs w:val="24"/>
              </w:rPr>
              <w:t>1400  Н</w:t>
            </w:r>
          </w:p>
          <w:p w:rsidR="00B17F73" w:rsidRPr="00974674" w:rsidRDefault="00B17F73" w:rsidP="00530B57">
            <w:pPr>
              <w:ind w:firstLine="709"/>
              <w:rPr>
                <w:sz w:val="24"/>
                <w:szCs w:val="24"/>
              </w:rPr>
            </w:pPr>
            <w:r w:rsidRPr="00974674">
              <w:rPr>
                <w:sz w:val="24"/>
                <w:szCs w:val="24"/>
              </w:rPr>
              <w:t xml:space="preserve">Короба  поставляют  с  </w:t>
            </w:r>
            <w:proofErr w:type="spellStart"/>
            <w:r w:rsidRPr="00974674">
              <w:rPr>
                <w:sz w:val="24"/>
                <w:szCs w:val="24"/>
              </w:rPr>
              <w:t>ответвительными</w:t>
            </w:r>
            <w:proofErr w:type="spellEnd"/>
            <w:r w:rsidRPr="00974674">
              <w:rPr>
                <w:sz w:val="24"/>
                <w:szCs w:val="24"/>
              </w:rPr>
              <w:t xml:space="preserve">  сжимами  У739МУЗ для  присоединения  светил</w:t>
            </w:r>
            <w:r w:rsidRPr="00974674">
              <w:rPr>
                <w:sz w:val="24"/>
                <w:szCs w:val="24"/>
              </w:rPr>
              <w:t>ь</w:t>
            </w:r>
            <w:r w:rsidRPr="00974674">
              <w:rPr>
                <w:sz w:val="24"/>
                <w:szCs w:val="24"/>
              </w:rPr>
              <w:t>ников  к  магистральным проводам  (из расчета три сжима на  два  короба).  Для  осмотра  или ремонта  светильники  опускают  на двух  подвесах,  которые  в  рабочем положении  складываются  и  заходят внутрь  короба.</w:t>
            </w:r>
          </w:p>
          <w:p w:rsidR="00B17F73" w:rsidRPr="00974674" w:rsidRDefault="00B17F73" w:rsidP="00530B57">
            <w:pPr>
              <w:ind w:firstLine="709"/>
              <w:rPr>
                <w:sz w:val="24"/>
                <w:szCs w:val="24"/>
              </w:rPr>
            </w:pPr>
            <w:r w:rsidRPr="00974674">
              <w:rPr>
                <w:sz w:val="24"/>
                <w:szCs w:val="24"/>
              </w:rPr>
              <w:t>Заглушки КЛ-ЗУЗ</w:t>
            </w:r>
            <w:proofErr w:type="gramStart"/>
            <w:r w:rsidRPr="00974674">
              <w:rPr>
                <w:sz w:val="24"/>
                <w:szCs w:val="24"/>
              </w:rPr>
              <w:t xml:space="preserve">  (///)  </w:t>
            </w:r>
            <w:proofErr w:type="gramEnd"/>
            <w:r w:rsidRPr="00974674">
              <w:rPr>
                <w:sz w:val="24"/>
                <w:szCs w:val="24"/>
              </w:rPr>
              <w:t>используют для  з</w:t>
            </w:r>
            <w:r w:rsidRPr="00974674">
              <w:rPr>
                <w:sz w:val="24"/>
                <w:szCs w:val="24"/>
              </w:rPr>
              <w:t>а</w:t>
            </w:r>
            <w:r w:rsidRPr="00974674">
              <w:rPr>
                <w:sz w:val="24"/>
                <w:szCs w:val="24"/>
              </w:rPr>
              <w:t>крывания  торцов  коробов,  потолочные  скобы  КЛ-СПУЗ  (IV)  — для крепления коробов к перекрыт</w:t>
            </w:r>
            <w:r w:rsidRPr="00974674">
              <w:rPr>
                <w:sz w:val="24"/>
                <w:szCs w:val="24"/>
              </w:rPr>
              <w:t>и</w:t>
            </w:r>
            <w:r w:rsidRPr="00974674">
              <w:rPr>
                <w:sz w:val="24"/>
                <w:szCs w:val="24"/>
              </w:rPr>
              <w:t xml:space="preserve">ям </w:t>
            </w:r>
          </w:p>
          <w:p w:rsidR="00B17F73" w:rsidRPr="00974674" w:rsidRDefault="00B17F73" w:rsidP="00530B57">
            <w:pPr>
              <w:ind w:firstLine="709"/>
              <w:rPr>
                <w:sz w:val="24"/>
                <w:szCs w:val="24"/>
              </w:rPr>
            </w:pPr>
            <w:r w:rsidRPr="00974674">
              <w:rPr>
                <w:sz w:val="24"/>
                <w:szCs w:val="24"/>
              </w:rPr>
              <w:t>с  помощью  болтов  или  дюбелей,  а трос</w:t>
            </w:r>
            <w:r w:rsidRPr="00974674">
              <w:rPr>
                <w:sz w:val="24"/>
                <w:szCs w:val="24"/>
              </w:rPr>
              <w:t>о</w:t>
            </w:r>
            <w:r w:rsidRPr="00974674">
              <w:rPr>
                <w:sz w:val="24"/>
                <w:szCs w:val="24"/>
              </w:rPr>
              <w:t>вые  подвесы  КЛ-ПТУЗ  (V)  — для  подвески  к</w:t>
            </w:r>
            <w:r w:rsidRPr="00974674">
              <w:rPr>
                <w:sz w:val="24"/>
                <w:szCs w:val="24"/>
              </w:rPr>
              <w:t>о</w:t>
            </w:r>
            <w:r w:rsidRPr="00974674">
              <w:rPr>
                <w:sz w:val="24"/>
                <w:szCs w:val="24"/>
              </w:rPr>
              <w:t>робов  на  катанк</w:t>
            </w:r>
            <w:proofErr w:type="gramStart"/>
            <w:r w:rsidRPr="00974674">
              <w:rPr>
                <w:sz w:val="24"/>
                <w:szCs w:val="24"/>
              </w:rPr>
              <w:t>е-</w:t>
            </w:r>
            <w:proofErr w:type="gramEnd"/>
            <w:r w:rsidRPr="00974674">
              <w:rPr>
                <w:sz w:val="24"/>
                <w:szCs w:val="24"/>
              </w:rPr>
              <w:t xml:space="preserve"> проволоке  или  тросе  диаме</w:t>
            </w:r>
            <w:r w:rsidRPr="00974674">
              <w:rPr>
                <w:sz w:val="24"/>
                <w:szCs w:val="24"/>
              </w:rPr>
              <w:t>т</w:t>
            </w:r>
            <w:r w:rsidRPr="00974674">
              <w:rPr>
                <w:sz w:val="24"/>
                <w:szCs w:val="24"/>
              </w:rPr>
              <w:t>ром  8  мм</w:t>
            </w:r>
          </w:p>
        </w:tc>
      </w:tr>
      <w:tr w:rsidR="00B17F73" w:rsidRPr="00974674" w:rsidTr="00530B57">
        <w:tc>
          <w:tcPr>
            <w:tcW w:w="4219" w:type="dxa"/>
          </w:tcPr>
          <w:p w:rsidR="00B17F73" w:rsidRPr="00974674" w:rsidRDefault="00B17F73" w:rsidP="005A220A">
            <w:pPr>
              <w:rPr>
                <w:sz w:val="24"/>
                <w:szCs w:val="24"/>
              </w:rPr>
            </w:pPr>
            <w:r w:rsidRPr="00974674">
              <w:rPr>
                <w:sz w:val="24"/>
                <w:szCs w:val="24"/>
              </w:rPr>
              <w:lastRenderedPageBreak/>
              <w:t>Способы  подвески  конструкций  КЛ</w:t>
            </w:r>
          </w:p>
          <w:p w:rsidR="00B17F73" w:rsidRPr="00974674" w:rsidRDefault="00B17F73" w:rsidP="005A220A">
            <w:pPr>
              <w:rPr>
                <w:sz w:val="24"/>
                <w:szCs w:val="24"/>
              </w:rPr>
            </w:pPr>
            <w:r w:rsidRPr="00974674">
              <w:rPr>
                <w:noProof/>
                <w:sz w:val="24"/>
                <w:szCs w:val="24"/>
              </w:rPr>
              <w:drawing>
                <wp:inline distT="0" distB="0" distL="0" distR="0" wp14:anchorId="598DA3E8" wp14:editId="29D5CF81">
                  <wp:extent cx="2586804" cy="1962150"/>
                  <wp:effectExtent l="0" t="0" r="4445" b="0"/>
                  <wp:docPr id="12580" name="Рисунок 12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2586804" cy="1962150"/>
                          </a:xfrm>
                          <a:prstGeom prst="rect">
                            <a:avLst/>
                          </a:prstGeom>
                        </pic:spPr>
                      </pic:pic>
                    </a:graphicData>
                  </a:graphic>
                </wp:inline>
              </w:drawing>
            </w:r>
          </w:p>
        </w:tc>
        <w:tc>
          <w:tcPr>
            <w:tcW w:w="5670" w:type="dxa"/>
          </w:tcPr>
          <w:p w:rsidR="00B17F73" w:rsidRPr="00974674" w:rsidRDefault="00B17F73" w:rsidP="00530B57">
            <w:pPr>
              <w:ind w:firstLine="709"/>
              <w:rPr>
                <w:sz w:val="24"/>
                <w:szCs w:val="24"/>
              </w:rPr>
            </w:pPr>
            <w:r w:rsidRPr="00974674">
              <w:rPr>
                <w:sz w:val="24"/>
                <w:szCs w:val="24"/>
              </w:rPr>
              <w:t>Люминесцентные  светильники  1  с пом</w:t>
            </w:r>
            <w:r w:rsidRPr="00974674">
              <w:rPr>
                <w:sz w:val="24"/>
                <w:szCs w:val="24"/>
              </w:rPr>
              <w:t>о</w:t>
            </w:r>
            <w:r w:rsidRPr="00974674">
              <w:rPr>
                <w:sz w:val="24"/>
                <w:szCs w:val="24"/>
              </w:rPr>
              <w:t>щью  тросового  подвеса  8  устанавливают  н</w:t>
            </w:r>
            <w:proofErr w:type="gramStart"/>
            <w:r w:rsidRPr="00974674">
              <w:rPr>
                <w:sz w:val="24"/>
                <w:szCs w:val="24"/>
              </w:rPr>
              <w:t>а-</w:t>
            </w:r>
            <w:proofErr w:type="gramEnd"/>
            <w:r w:rsidRPr="00974674">
              <w:rPr>
                <w:sz w:val="24"/>
                <w:szCs w:val="24"/>
              </w:rPr>
              <w:t xml:space="preserve">  к</w:t>
            </w:r>
            <w:r w:rsidRPr="00974674">
              <w:rPr>
                <w:sz w:val="24"/>
                <w:szCs w:val="24"/>
              </w:rPr>
              <w:t>о</w:t>
            </w:r>
            <w:r w:rsidRPr="00974674">
              <w:rPr>
                <w:sz w:val="24"/>
                <w:szCs w:val="24"/>
              </w:rPr>
              <w:t>робах  2,  которые крепят  к  перекрытию  6  подв</w:t>
            </w:r>
            <w:r w:rsidRPr="00974674">
              <w:rPr>
                <w:sz w:val="24"/>
                <w:szCs w:val="24"/>
              </w:rPr>
              <w:t>е</w:t>
            </w:r>
            <w:r w:rsidRPr="00974674">
              <w:rPr>
                <w:sz w:val="24"/>
                <w:szCs w:val="24"/>
              </w:rPr>
              <w:t>сом  4 через  закладную  деталь  5.  Питание св</w:t>
            </w:r>
            <w:r w:rsidRPr="00974674">
              <w:rPr>
                <w:sz w:val="24"/>
                <w:szCs w:val="24"/>
              </w:rPr>
              <w:t>е</w:t>
            </w:r>
            <w:r w:rsidRPr="00974674">
              <w:rPr>
                <w:sz w:val="24"/>
                <w:szCs w:val="24"/>
              </w:rPr>
              <w:t>тильников  рабочего  освещения осуществляется  кабелем  3,  а  аварийного освещения — кабелем 7. Светильники  присоединяют к сети  внутри коробов  с  помощью  осветительных сжимов  У739  без  ра</w:t>
            </w:r>
            <w:r w:rsidRPr="00974674">
              <w:rPr>
                <w:sz w:val="24"/>
                <w:szCs w:val="24"/>
              </w:rPr>
              <w:t>з</w:t>
            </w:r>
            <w:r w:rsidRPr="00974674">
              <w:rPr>
                <w:sz w:val="24"/>
                <w:szCs w:val="24"/>
              </w:rPr>
              <w:t>резания  проводов.  При  этом  короба  собирают  в  линию  длиной  20  м  из  десяти  двутавровых  се</w:t>
            </w:r>
            <w:r w:rsidRPr="00974674">
              <w:rPr>
                <w:sz w:val="24"/>
                <w:szCs w:val="24"/>
              </w:rPr>
              <w:t>к</w:t>
            </w:r>
            <w:r w:rsidRPr="00974674">
              <w:rPr>
                <w:sz w:val="24"/>
                <w:szCs w:val="24"/>
              </w:rPr>
              <w:t>ций,  что  позволяет  подвешивать  на  них  15  л</w:t>
            </w:r>
            <w:r w:rsidRPr="00974674">
              <w:rPr>
                <w:sz w:val="24"/>
                <w:szCs w:val="24"/>
              </w:rPr>
              <w:t>ю</w:t>
            </w:r>
            <w:r w:rsidRPr="00974674">
              <w:rPr>
                <w:sz w:val="24"/>
                <w:szCs w:val="24"/>
              </w:rPr>
              <w:t>минесцентных  светильников  при  однорядном и  30  при  двухрядном  расположении</w:t>
            </w:r>
          </w:p>
        </w:tc>
      </w:tr>
      <w:tr w:rsidR="00B17F73" w:rsidRPr="00974674" w:rsidTr="00530B57">
        <w:tc>
          <w:tcPr>
            <w:tcW w:w="4219" w:type="dxa"/>
          </w:tcPr>
          <w:p w:rsidR="00B17F73" w:rsidRPr="00974674" w:rsidRDefault="00B17F73" w:rsidP="005A220A">
            <w:pPr>
              <w:rPr>
                <w:sz w:val="24"/>
                <w:szCs w:val="24"/>
              </w:rPr>
            </w:pPr>
            <w:r w:rsidRPr="00974674">
              <w:rPr>
                <w:sz w:val="24"/>
                <w:szCs w:val="24"/>
              </w:rPr>
              <w:t>Универсальные  стойки  К120УЗ  и</w:t>
            </w:r>
            <w:proofErr w:type="gramStart"/>
            <w:r w:rsidRPr="00974674">
              <w:rPr>
                <w:sz w:val="24"/>
                <w:szCs w:val="24"/>
              </w:rPr>
              <w:t xml:space="preserve">  К</w:t>
            </w:r>
            <w:proofErr w:type="gramEnd"/>
            <w:r w:rsidRPr="00974674">
              <w:rPr>
                <w:sz w:val="24"/>
                <w:szCs w:val="24"/>
              </w:rPr>
              <w:t xml:space="preserve"> 121 УЗ</w:t>
            </w:r>
          </w:p>
          <w:p w:rsidR="00B17F73" w:rsidRPr="00974674" w:rsidRDefault="00B17F73" w:rsidP="005A220A">
            <w:pPr>
              <w:rPr>
                <w:sz w:val="24"/>
                <w:szCs w:val="24"/>
              </w:rPr>
            </w:pPr>
            <w:r w:rsidRPr="00974674">
              <w:rPr>
                <w:noProof/>
                <w:sz w:val="24"/>
                <w:szCs w:val="24"/>
              </w:rPr>
              <w:lastRenderedPageBreak/>
              <w:drawing>
                <wp:inline distT="0" distB="0" distL="0" distR="0" wp14:anchorId="0A8641A3" wp14:editId="5B90BF6A">
                  <wp:extent cx="2484306" cy="2752725"/>
                  <wp:effectExtent l="0" t="0" r="0" b="0"/>
                  <wp:docPr id="12581" name="Рисунок 12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2484306" cy="2752725"/>
                          </a:xfrm>
                          <a:prstGeom prst="rect">
                            <a:avLst/>
                          </a:prstGeom>
                        </pic:spPr>
                      </pic:pic>
                    </a:graphicData>
                  </a:graphic>
                </wp:inline>
              </w:drawing>
            </w:r>
          </w:p>
          <w:p w:rsidR="00B17F73" w:rsidRPr="00974674" w:rsidRDefault="00B17F73" w:rsidP="005A220A">
            <w:pPr>
              <w:rPr>
                <w:sz w:val="24"/>
                <w:szCs w:val="24"/>
              </w:rPr>
            </w:pPr>
            <w:r w:rsidRPr="00974674">
              <w:rPr>
                <w:noProof/>
                <w:sz w:val="24"/>
                <w:szCs w:val="24"/>
              </w:rPr>
              <w:drawing>
                <wp:inline distT="0" distB="0" distL="0" distR="0" wp14:anchorId="5B0C1DFF" wp14:editId="7AE7AD54">
                  <wp:extent cx="2516934" cy="2524125"/>
                  <wp:effectExtent l="0" t="0" r="0" b="0"/>
                  <wp:docPr id="12582" name="Рисунок 1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2516934" cy="2524125"/>
                          </a:xfrm>
                          <a:prstGeom prst="rect">
                            <a:avLst/>
                          </a:prstGeom>
                        </pic:spPr>
                      </pic:pic>
                    </a:graphicData>
                  </a:graphic>
                </wp:inline>
              </w:drawing>
            </w:r>
          </w:p>
        </w:tc>
        <w:tc>
          <w:tcPr>
            <w:tcW w:w="5670" w:type="dxa"/>
          </w:tcPr>
          <w:p w:rsidR="00B17F73" w:rsidRPr="00974674" w:rsidRDefault="00B17F73" w:rsidP="00530B57">
            <w:pPr>
              <w:ind w:firstLine="709"/>
              <w:rPr>
                <w:sz w:val="24"/>
                <w:szCs w:val="24"/>
              </w:rPr>
            </w:pPr>
            <w:r w:rsidRPr="00974674">
              <w:rPr>
                <w:sz w:val="24"/>
                <w:szCs w:val="24"/>
              </w:rPr>
              <w:lastRenderedPageBreak/>
              <w:t>Для  установки  на  фермах  кронштейнов  К986УЗ  (крепление  светильников  массой  до  12  кг),  трубчатых подвесов  К980УЗ—К983УЗ  (кре</w:t>
            </w:r>
            <w:r w:rsidRPr="00974674">
              <w:rPr>
                <w:sz w:val="24"/>
                <w:szCs w:val="24"/>
              </w:rPr>
              <w:t>п</w:t>
            </w:r>
            <w:r w:rsidRPr="00974674">
              <w:rPr>
                <w:sz w:val="24"/>
                <w:szCs w:val="24"/>
              </w:rPr>
              <w:t>ление  светильников  массой  до  15  кг) и  пускор</w:t>
            </w:r>
            <w:r w:rsidRPr="00974674">
              <w:rPr>
                <w:sz w:val="24"/>
                <w:szCs w:val="24"/>
              </w:rPr>
              <w:t>е</w:t>
            </w:r>
            <w:r w:rsidRPr="00974674">
              <w:rPr>
                <w:sz w:val="24"/>
                <w:szCs w:val="24"/>
              </w:rPr>
              <w:t>гулирующих  аппаратов служат  универсальные  стойки  К120УЗ</w:t>
            </w:r>
            <w:proofErr w:type="gramStart"/>
            <w:r w:rsidRPr="00974674">
              <w:rPr>
                <w:sz w:val="24"/>
                <w:szCs w:val="24"/>
              </w:rPr>
              <w:t xml:space="preserve"> (/)  </w:t>
            </w:r>
            <w:proofErr w:type="gramEnd"/>
            <w:r w:rsidRPr="00974674">
              <w:rPr>
                <w:sz w:val="24"/>
                <w:szCs w:val="24"/>
              </w:rPr>
              <w:t>и  К121УЗ  (//),  состоящие  из шпилек  К122УЗ,  К123УЗ  и  основания закрепа  У127УЗ.  На  железобетонных фермах  стойки  з</w:t>
            </w:r>
            <w:r w:rsidRPr="00974674">
              <w:rPr>
                <w:sz w:val="24"/>
                <w:szCs w:val="24"/>
              </w:rPr>
              <w:t>а</w:t>
            </w:r>
            <w:r w:rsidRPr="00974674">
              <w:rPr>
                <w:sz w:val="24"/>
                <w:szCs w:val="24"/>
              </w:rPr>
              <w:t>крепляют  с  помощью шпилек К122УЗ длиной 310 мм или  К123УЗ</w:t>
            </w:r>
            <w:proofErr w:type="gramStart"/>
            <w:r w:rsidRPr="00974674">
              <w:rPr>
                <w:sz w:val="24"/>
                <w:szCs w:val="24"/>
              </w:rPr>
              <w:t xml:space="preserve">  (///)  </w:t>
            </w:r>
            <w:proofErr w:type="gramEnd"/>
            <w:r w:rsidRPr="00974674">
              <w:rPr>
                <w:sz w:val="24"/>
                <w:szCs w:val="24"/>
              </w:rPr>
              <w:t>длиной  410  мм,  а на мета</w:t>
            </w:r>
            <w:r w:rsidRPr="00974674">
              <w:rPr>
                <w:sz w:val="24"/>
                <w:szCs w:val="24"/>
              </w:rPr>
              <w:t>л</w:t>
            </w:r>
            <w:r w:rsidRPr="00974674">
              <w:rPr>
                <w:sz w:val="24"/>
                <w:szCs w:val="24"/>
              </w:rPr>
              <w:t xml:space="preserve">лических монтируют на основании  закрепа  К127УЗ  (IV).  Кронштейны  К986УЗ  и  трубчатые  подвесы  К980УЗ — К983УЗ  крепят  к  стойкам  хомутиками  </w:t>
            </w:r>
            <w:r w:rsidRPr="00974674">
              <w:rPr>
                <w:sz w:val="24"/>
                <w:szCs w:val="24"/>
              </w:rPr>
              <w:lastRenderedPageBreak/>
              <w:t>С437УЗ  (V).  Допустимая  нагрузка  на  стойки  с</w:t>
            </w:r>
            <w:r w:rsidRPr="00974674">
              <w:rPr>
                <w:sz w:val="24"/>
                <w:szCs w:val="24"/>
              </w:rPr>
              <w:t>о</w:t>
            </w:r>
            <w:r w:rsidRPr="00974674">
              <w:rPr>
                <w:sz w:val="24"/>
                <w:szCs w:val="24"/>
              </w:rPr>
              <w:t>ставляет  150  Н.</w:t>
            </w:r>
            <w:r w:rsidRPr="00974674">
              <w:rPr>
                <w:sz w:val="24"/>
                <w:szCs w:val="24"/>
              </w:rPr>
              <w:cr/>
            </w:r>
          </w:p>
          <w:p w:rsidR="00B17F73" w:rsidRPr="00974674" w:rsidRDefault="00B17F73" w:rsidP="00530B57">
            <w:pPr>
              <w:ind w:firstLine="709"/>
              <w:rPr>
                <w:sz w:val="24"/>
                <w:szCs w:val="24"/>
              </w:rPr>
            </w:pPr>
            <w:r w:rsidRPr="00974674">
              <w:rPr>
                <w:noProof/>
                <w:sz w:val="24"/>
                <w:szCs w:val="24"/>
              </w:rPr>
              <w:drawing>
                <wp:inline distT="0" distB="0" distL="0" distR="0" wp14:anchorId="24F16CB9" wp14:editId="5CE4BCC3">
                  <wp:extent cx="2838450" cy="3152775"/>
                  <wp:effectExtent l="0" t="0" r="0" b="9525"/>
                  <wp:docPr id="12583" name="Рисунок 12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2838450" cy="3152775"/>
                          </a:xfrm>
                          <a:prstGeom prst="rect">
                            <a:avLst/>
                          </a:prstGeom>
                        </pic:spPr>
                      </pic:pic>
                    </a:graphicData>
                  </a:graphic>
                </wp:inline>
              </w:drawing>
            </w:r>
          </w:p>
        </w:tc>
      </w:tr>
      <w:tr w:rsidR="00B17F73" w:rsidRPr="00974674" w:rsidTr="00530B57">
        <w:tc>
          <w:tcPr>
            <w:tcW w:w="4219" w:type="dxa"/>
          </w:tcPr>
          <w:p w:rsidR="00B17F73" w:rsidRPr="00974674" w:rsidRDefault="00B17F73" w:rsidP="005A220A">
            <w:pPr>
              <w:rPr>
                <w:sz w:val="24"/>
                <w:szCs w:val="24"/>
              </w:rPr>
            </w:pPr>
            <w:r w:rsidRPr="00974674">
              <w:rPr>
                <w:sz w:val="24"/>
                <w:szCs w:val="24"/>
              </w:rPr>
              <w:lastRenderedPageBreak/>
              <w:t>Коробка-амортизатор  К937УЗ</w:t>
            </w:r>
          </w:p>
          <w:p w:rsidR="00B17F73" w:rsidRPr="00974674" w:rsidRDefault="00B17F73" w:rsidP="005A220A">
            <w:pPr>
              <w:rPr>
                <w:sz w:val="24"/>
                <w:szCs w:val="24"/>
              </w:rPr>
            </w:pPr>
            <w:r w:rsidRPr="00974674">
              <w:rPr>
                <w:noProof/>
                <w:sz w:val="24"/>
                <w:szCs w:val="24"/>
              </w:rPr>
              <w:drawing>
                <wp:inline distT="0" distB="0" distL="0" distR="0" wp14:anchorId="4E2A7096" wp14:editId="4D2E0BF9">
                  <wp:extent cx="2468203" cy="1762125"/>
                  <wp:effectExtent l="0" t="0" r="8890" b="0"/>
                  <wp:docPr id="12584" name="Рисунок 12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2468203" cy="1762125"/>
                          </a:xfrm>
                          <a:prstGeom prst="rect">
                            <a:avLst/>
                          </a:prstGeom>
                        </pic:spPr>
                      </pic:pic>
                    </a:graphicData>
                  </a:graphic>
                </wp:inline>
              </w:drawing>
            </w:r>
          </w:p>
        </w:tc>
        <w:tc>
          <w:tcPr>
            <w:tcW w:w="5670" w:type="dxa"/>
          </w:tcPr>
          <w:p w:rsidR="00B17F73" w:rsidRPr="00974674" w:rsidRDefault="00B17F73" w:rsidP="00530B57">
            <w:pPr>
              <w:ind w:firstLine="709"/>
              <w:rPr>
                <w:sz w:val="24"/>
                <w:szCs w:val="24"/>
              </w:rPr>
            </w:pPr>
            <w:r w:rsidRPr="00974674">
              <w:rPr>
                <w:sz w:val="24"/>
                <w:szCs w:val="24"/>
              </w:rPr>
              <w:t xml:space="preserve">Для  подвешивания  светильников массой  до  12  кг  на  основаниях,  подверженных  вибрации  от  работы  мостовых  кранов,  больших  вращающихся  машин,  прессов  или  другого  производственного  оборудования,  используют  коробки-амортизаторы </w:t>
            </w:r>
          </w:p>
          <w:p w:rsidR="00B17F73" w:rsidRPr="00974674" w:rsidRDefault="00B17F73" w:rsidP="00530B57">
            <w:pPr>
              <w:ind w:firstLine="709"/>
              <w:rPr>
                <w:sz w:val="24"/>
                <w:szCs w:val="24"/>
              </w:rPr>
            </w:pPr>
            <w:proofErr w:type="gramStart"/>
            <w:r w:rsidRPr="00974674">
              <w:rPr>
                <w:sz w:val="24"/>
                <w:szCs w:val="24"/>
              </w:rPr>
              <w:t>К937УЗ,  которые  закрепляют  двумя гайк</w:t>
            </w:r>
            <w:r w:rsidRPr="00974674">
              <w:rPr>
                <w:sz w:val="24"/>
                <w:szCs w:val="24"/>
              </w:rPr>
              <w:t>а</w:t>
            </w:r>
            <w:r w:rsidRPr="00974674">
              <w:rPr>
                <w:sz w:val="24"/>
                <w:szCs w:val="24"/>
              </w:rPr>
              <w:t xml:space="preserve">ми на резьбовой части подвесов, стоек  и  патрубков  кронштейнов, имеющих  цилиндрическую  резьбу </w:t>
            </w:r>
            <w:proofErr w:type="gramEnd"/>
          </w:p>
          <w:p w:rsidR="00B17F73" w:rsidRPr="00974674" w:rsidRDefault="00B17F73" w:rsidP="00530B57">
            <w:pPr>
              <w:ind w:firstLine="709"/>
              <w:rPr>
                <w:sz w:val="24"/>
                <w:szCs w:val="24"/>
              </w:rPr>
            </w:pPr>
            <w:r w:rsidRPr="00974674">
              <w:rPr>
                <w:sz w:val="24"/>
                <w:szCs w:val="24"/>
              </w:rPr>
              <w:t>3/4".  Светильники  крепят  к  этим коробкам  навинчиванием  на  резьбовую  часть  патрубка.</w:t>
            </w:r>
          </w:p>
        </w:tc>
      </w:tr>
      <w:tr w:rsidR="00B17F73" w:rsidRPr="00974674" w:rsidTr="00530B57">
        <w:tc>
          <w:tcPr>
            <w:tcW w:w="4219" w:type="dxa"/>
          </w:tcPr>
          <w:p w:rsidR="00B17F73" w:rsidRPr="00974674" w:rsidRDefault="00B17F73" w:rsidP="005A220A">
            <w:pPr>
              <w:rPr>
                <w:sz w:val="24"/>
                <w:szCs w:val="24"/>
              </w:rPr>
            </w:pPr>
            <w:r w:rsidRPr="00974674">
              <w:rPr>
                <w:sz w:val="24"/>
                <w:szCs w:val="24"/>
              </w:rPr>
              <w:t>Потолочная  розетка  РПУХЛЗ</w:t>
            </w:r>
          </w:p>
          <w:p w:rsidR="00B17F73" w:rsidRPr="00974674" w:rsidRDefault="00B17F73" w:rsidP="005A220A">
            <w:pPr>
              <w:rPr>
                <w:sz w:val="24"/>
                <w:szCs w:val="24"/>
              </w:rPr>
            </w:pPr>
            <w:r w:rsidRPr="00974674">
              <w:rPr>
                <w:noProof/>
                <w:sz w:val="24"/>
                <w:szCs w:val="24"/>
              </w:rPr>
              <w:lastRenderedPageBreak/>
              <w:drawing>
                <wp:inline distT="0" distB="0" distL="0" distR="0" wp14:anchorId="7A8E355B" wp14:editId="3CA1E576">
                  <wp:extent cx="2524125" cy="2609850"/>
                  <wp:effectExtent l="0" t="0" r="9525" b="0"/>
                  <wp:docPr id="12585" name="Рисунок 12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2524125" cy="2609850"/>
                          </a:xfrm>
                          <a:prstGeom prst="rect">
                            <a:avLst/>
                          </a:prstGeom>
                        </pic:spPr>
                      </pic:pic>
                    </a:graphicData>
                  </a:graphic>
                </wp:inline>
              </w:drawing>
            </w:r>
          </w:p>
        </w:tc>
        <w:tc>
          <w:tcPr>
            <w:tcW w:w="5670" w:type="dxa"/>
          </w:tcPr>
          <w:p w:rsidR="00B17F73" w:rsidRPr="00974674" w:rsidRDefault="00B17F73" w:rsidP="00530B57">
            <w:pPr>
              <w:ind w:firstLine="709"/>
              <w:rPr>
                <w:sz w:val="24"/>
                <w:szCs w:val="24"/>
              </w:rPr>
            </w:pPr>
            <w:r w:rsidRPr="00974674">
              <w:rPr>
                <w:sz w:val="24"/>
                <w:szCs w:val="24"/>
              </w:rPr>
              <w:lastRenderedPageBreak/>
              <w:t>Для  закрывания  отверстий  выхода проводов  и  крюков  из  перекрытий применяют  пластмасс</w:t>
            </w:r>
            <w:r w:rsidRPr="00974674">
              <w:rPr>
                <w:sz w:val="24"/>
                <w:szCs w:val="24"/>
              </w:rPr>
              <w:t>о</w:t>
            </w:r>
            <w:r w:rsidRPr="00974674">
              <w:rPr>
                <w:sz w:val="24"/>
                <w:szCs w:val="24"/>
              </w:rPr>
              <w:t>вые  потолочные  розетки  РПУХЛЗ,  в  которых находятся зажимы для подсоединения светильников к проводам линии электропроводки. Розетки крепя</w:t>
            </w:r>
            <w:r w:rsidRPr="00974674">
              <w:rPr>
                <w:sz w:val="24"/>
                <w:szCs w:val="24"/>
              </w:rPr>
              <w:t>т</w:t>
            </w:r>
            <w:r w:rsidRPr="00974674">
              <w:rPr>
                <w:sz w:val="24"/>
                <w:szCs w:val="24"/>
              </w:rPr>
              <w:t>ся на крюках  У623БУХЛ4  и  У625УХЛ4</w:t>
            </w:r>
          </w:p>
        </w:tc>
      </w:tr>
      <w:tr w:rsidR="00B17F73" w:rsidRPr="00974674" w:rsidTr="00530B57">
        <w:tc>
          <w:tcPr>
            <w:tcW w:w="4219" w:type="dxa"/>
          </w:tcPr>
          <w:p w:rsidR="00B17F73" w:rsidRPr="00974674" w:rsidRDefault="00B17F73" w:rsidP="005A220A">
            <w:pPr>
              <w:rPr>
                <w:sz w:val="24"/>
                <w:szCs w:val="24"/>
              </w:rPr>
            </w:pPr>
            <w:r w:rsidRPr="00974674">
              <w:rPr>
                <w:sz w:val="24"/>
                <w:szCs w:val="24"/>
              </w:rPr>
              <w:lastRenderedPageBreak/>
              <w:t>Крюки  У623БУХЛЗ,  У625УХЛ4,  У625АУХЛ4, У629УХЛ4</w:t>
            </w:r>
          </w:p>
          <w:p w:rsidR="00B17F73" w:rsidRPr="00974674" w:rsidRDefault="00B17F73" w:rsidP="005A220A">
            <w:pPr>
              <w:rPr>
                <w:sz w:val="24"/>
                <w:szCs w:val="24"/>
              </w:rPr>
            </w:pPr>
            <w:r w:rsidRPr="00974674">
              <w:rPr>
                <w:noProof/>
                <w:sz w:val="24"/>
                <w:szCs w:val="24"/>
              </w:rPr>
              <w:drawing>
                <wp:inline distT="0" distB="0" distL="0" distR="0" wp14:anchorId="29ECAE05" wp14:editId="77DCBA99">
                  <wp:extent cx="2505075" cy="1666297"/>
                  <wp:effectExtent l="0" t="0" r="0" b="0"/>
                  <wp:docPr id="12586" name="Рисунок 1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2506102" cy="1666980"/>
                          </a:xfrm>
                          <a:prstGeom prst="rect">
                            <a:avLst/>
                          </a:prstGeom>
                        </pic:spPr>
                      </pic:pic>
                    </a:graphicData>
                  </a:graphic>
                </wp:inline>
              </w:drawing>
            </w:r>
          </w:p>
          <w:p w:rsidR="00B17F73" w:rsidRPr="00974674" w:rsidRDefault="00B17F73" w:rsidP="005A220A">
            <w:pPr>
              <w:rPr>
                <w:sz w:val="24"/>
                <w:szCs w:val="24"/>
              </w:rPr>
            </w:pPr>
          </w:p>
          <w:p w:rsidR="00B17F73" w:rsidRPr="00974674" w:rsidRDefault="00B17F73" w:rsidP="005A220A">
            <w:pPr>
              <w:rPr>
                <w:sz w:val="24"/>
                <w:szCs w:val="24"/>
              </w:rPr>
            </w:pPr>
            <w:r w:rsidRPr="00974674">
              <w:rPr>
                <w:noProof/>
                <w:sz w:val="24"/>
                <w:szCs w:val="24"/>
              </w:rPr>
              <w:drawing>
                <wp:inline distT="0" distB="0" distL="0" distR="0" wp14:anchorId="69EF760B" wp14:editId="22906495">
                  <wp:extent cx="2419111" cy="2066925"/>
                  <wp:effectExtent l="0" t="0" r="635" b="0"/>
                  <wp:docPr id="12587" name="Рисунок 1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2419111" cy="2066925"/>
                          </a:xfrm>
                          <a:prstGeom prst="rect">
                            <a:avLst/>
                          </a:prstGeom>
                        </pic:spPr>
                      </pic:pic>
                    </a:graphicData>
                  </a:graphic>
                </wp:inline>
              </w:drawing>
            </w:r>
          </w:p>
        </w:tc>
        <w:tc>
          <w:tcPr>
            <w:tcW w:w="5670" w:type="dxa"/>
          </w:tcPr>
          <w:p w:rsidR="00B17F73" w:rsidRPr="00974674" w:rsidRDefault="00B17F73" w:rsidP="00530B57">
            <w:pPr>
              <w:ind w:firstLine="709"/>
              <w:rPr>
                <w:sz w:val="24"/>
                <w:szCs w:val="24"/>
              </w:rPr>
            </w:pPr>
            <w:r w:rsidRPr="00974674">
              <w:rPr>
                <w:sz w:val="24"/>
                <w:szCs w:val="24"/>
              </w:rPr>
              <w:t>Для  подвешивания  светильников  к  пер</w:t>
            </w:r>
            <w:r w:rsidRPr="00974674">
              <w:rPr>
                <w:sz w:val="24"/>
                <w:szCs w:val="24"/>
              </w:rPr>
              <w:t>е</w:t>
            </w:r>
            <w:r w:rsidRPr="00974674">
              <w:rPr>
                <w:sz w:val="24"/>
                <w:szCs w:val="24"/>
              </w:rPr>
              <w:t>крытиям  из  железобетонных плит  в  электропр</w:t>
            </w:r>
            <w:r w:rsidRPr="00974674">
              <w:rPr>
                <w:sz w:val="24"/>
                <w:szCs w:val="24"/>
              </w:rPr>
              <w:t>о</w:t>
            </w:r>
            <w:r w:rsidRPr="00974674">
              <w:rPr>
                <w:sz w:val="24"/>
                <w:szCs w:val="24"/>
              </w:rPr>
              <w:t>водках  напряжением  до  250</w:t>
            </w:r>
            <w:proofErr w:type="gramStart"/>
            <w:r w:rsidRPr="00974674">
              <w:rPr>
                <w:sz w:val="24"/>
                <w:szCs w:val="24"/>
              </w:rPr>
              <w:t xml:space="preserve">  В</w:t>
            </w:r>
            <w:proofErr w:type="gramEnd"/>
            <w:r w:rsidRPr="00974674">
              <w:rPr>
                <w:sz w:val="24"/>
                <w:szCs w:val="24"/>
              </w:rPr>
              <w:t xml:space="preserve">  применяют  крюки</w:t>
            </w:r>
            <w:r w:rsidRPr="00974674">
              <w:rPr>
                <w:sz w:val="24"/>
                <w:szCs w:val="24"/>
              </w:rPr>
              <w:cr/>
              <w:t>У623БУХЛЗ, У625УХЛ4, У625АУХЛ4, У629УХЛ4,  а  также  РПУХЛЗ  с  потолочной  розеткой</w:t>
            </w:r>
          </w:p>
          <w:p w:rsidR="00B17F73" w:rsidRPr="00974674" w:rsidRDefault="00B17F73" w:rsidP="00530B57">
            <w:pPr>
              <w:ind w:firstLine="709"/>
              <w:rPr>
                <w:sz w:val="24"/>
                <w:szCs w:val="24"/>
              </w:rPr>
            </w:pPr>
            <w:r w:rsidRPr="00974674">
              <w:rPr>
                <w:sz w:val="24"/>
                <w:szCs w:val="24"/>
              </w:rPr>
              <w:t>Крюки  У623БУХЛЗ</w:t>
            </w:r>
            <w:proofErr w:type="gramStart"/>
            <w:r w:rsidRPr="00974674">
              <w:rPr>
                <w:sz w:val="24"/>
                <w:szCs w:val="24"/>
              </w:rPr>
              <w:t xml:space="preserve">  (/)  </w:t>
            </w:r>
            <w:proofErr w:type="gramEnd"/>
            <w:r w:rsidRPr="00974674">
              <w:rPr>
                <w:sz w:val="24"/>
                <w:szCs w:val="24"/>
              </w:rPr>
              <w:t>применяют для  подвески  светильников  массой до 15  кг  к  мног</w:t>
            </w:r>
            <w:r w:rsidRPr="00974674">
              <w:rPr>
                <w:sz w:val="24"/>
                <w:szCs w:val="24"/>
              </w:rPr>
              <w:t>о</w:t>
            </w:r>
            <w:r w:rsidRPr="00974674">
              <w:rPr>
                <w:sz w:val="24"/>
                <w:szCs w:val="24"/>
              </w:rPr>
              <w:t xml:space="preserve">пустотным  плитам  перекрытий.  В  зависимости  от  размера </w:t>
            </w:r>
          </w:p>
          <w:p w:rsidR="00B17F73" w:rsidRPr="00974674" w:rsidRDefault="00B17F73" w:rsidP="00530B57">
            <w:pPr>
              <w:ind w:firstLine="709"/>
              <w:rPr>
                <w:sz w:val="24"/>
                <w:szCs w:val="24"/>
              </w:rPr>
            </w:pPr>
            <w:r w:rsidRPr="00974674">
              <w:rPr>
                <w:sz w:val="24"/>
                <w:szCs w:val="24"/>
              </w:rPr>
              <w:t>этих  плит  опорные  планки  3  крюков могут  переставляться  на  оси  1.  Концы  крюков  обяз</w:t>
            </w:r>
            <w:r w:rsidRPr="00974674">
              <w:rPr>
                <w:sz w:val="24"/>
                <w:szCs w:val="24"/>
              </w:rPr>
              <w:t>а</w:t>
            </w:r>
            <w:r w:rsidRPr="00974674">
              <w:rPr>
                <w:sz w:val="24"/>
                <w:szCs w:val="24"/>
              </w:rPr>
              <w:t>тельно  изолируют колпачком  2</w:t>
            </w:r>
          </w:p>
          <w:p w:rsidR="00B17F73" w:rsidRPr="00974674" w:rsidRDefault="00B17F73" w:rsidP="00530B57">
            <w:pPr>
              <w:ind w:firstLine="709"/>
              <w:rPr>
                <w:sz w:val="24"/>
                <w:szCs w:val="24"/>
              </w:rPr>
            </w:pPr>
            <w:r w:rsidRPr="00974674">
              <w:rPr>
                <w:sz w:val="24"/>
                <w:szCs w:val="24"/>
              </w:rPr>
              <w:t xml:space="preserve">Крюки  У625АУХЛ4,  У625УХЛ4  и У629УХЛ4  (//)  размером  соответственно  155,  120  и  215  мм  (размер опорной  планки), изготовляемые из стали  с  металлическим  покрытием, используют  для  подвески  светильников  массой  до  7  кг  </w:t>
            </w:r>
            <w:proofErr w:type="gramStart"/>
            <w:r w:rsidRPr="00974674">
              <w:rPr>
                <w:sz w:val="24"/>
                <w:szCs w:val="24"/>
              </w:rPr>
              <w:t>к</w:t>
            </w:r>
            <w:proofErr w:type="gramEnd"/>
            <w:r w:rsidRPr="00974674">
              <w:rPr>
                <w:sz w:val="24"/>
                <w:szCs w:val="24"/>
              </w:rPr>
              <w:t xml:space="preserve">  сплошным </w:t>
            </w:r>
          </w:p>
          <w:p w:rsidR="00B17F73" w:rsidRPr="00974674" w:rsidRDefault="00B17F73" w:rsidP="00530B57">
            <w:pPr>
              <w:ind w:firstLine="709"/>
              <w:rPr>
                <w:sz w:val="24"/>
                <w:szCs w:val="24"/>
              </w:rPr>
            </w:pPr>
            <w:r w:rsidRPr="00974674">
              <w:rPr>
                <w:sz w:val="24"/>
                <w:szCs w:val="24"/>
              </w:rPr>
              <w:t>плитам  перекрытий</w:t>
            </w:r>
          </w:p>
        </w:tc>
      </w:tr>
      <w:tr w:rsidR="00B17F73" w:rsidRPr="00974674" w:rsidTr="00530B57">
        <w:tc>
          <w:tcPr>
            <w:tcW w:w="4219" w:type="dxa"/>
          </w:tcPr>
          <w:p w:rsidR="00B17F73" w:rsidRPr="00974674" w:rsidRDefault="00B17F73" w:rsidP="005A220A">
            <w:pPr>
              <w:rPr>
                <w:sz w:val="24"/>
                <w:szCs w:val="24"/>
              </w:rPr>
            </w:pPr>
            <w:r w:rsidRPr="00974674">
              <w:rPr>
                <w:sz w:val="24"/>
                <w:szCs w:val="24"/>
              </w:rPr>
              <w:t>Шпильки  У632АУХЛЗ,  У626УХЛ4,  ШБПУХЛЗ</w:t>
            </w:r>
          </w:p>
          <w:p w:rsidR="00B17F73" w:rsidRPr="00974674" w:rsidRDefault="00B17F73" w:rsidP="005A220A">
            <w:pPr>
              <w:rPr>
                <w:sz w:val="24"/>
                <w:szCs w:val="24"/>
              </w:rPr>
            </w:pPr>
            <w:r w:rsidRPr="00974674">
              <w:rPr>
                <w:noProof/>
                <w:sz w:val="24"/>
                <w:szCs w:val="24"/>
              </w:rPr>
              <w:lastRenderedPageBreak/>
              <w:drawing>
                <wp:inline distT="0" distB="0" distL="0" distR="0" wp14:anchorId="186F60C7" wp14:editId="03E07210">
                  <wp:extent cx="2439595" cy="1790700"/>
                  <wp:effectExtent l="0" t="0" r="0" b="0"/>
                  <wp:docPr id="12588" name="Рисунок 1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stretch>
                            <a:fillRect/>
                          </a:stretch>
                        </pic:blipFill>
                        <pic:spPr>
                          <a:xfrm>
                            <a:off x="0" y="0"/>
                            <a:ext cx="2440599" cy="1791437"/>
                          </a:xfrm>
                          <a:prstGeom prst="rect">
                            <a:avLst/>
                          </a:prstGeom>
                        </pic:spPr>
                      </pic:pic>
                    </a:graphicData>
                  </a:graphic>
                </wp:inline>
              </w:drawing>
            </w:r>
          </w:p>
          <w:p w:rsidR="00B17F73" w:rsidRPr="00974674" w:rsidRDefault="00B17F73" w:rsidP="005A220A">
            <w:pPr>
              <w:rPr>
                <w:sz w:val="24"/>
                <w:szCs w:val="24"/>
              </w:rPr>
            </w:pPr>
          </w:p>
          <w:p w:rsidR="00B17F73" w:rsidRPr="00974674" w:rsidRDefault="00B17F73" w:rsidP="005A220A">
            <w:pPr>
              <w:rPr>
                <w:sz w:val="24"/>
                <w:szCs w:val="24"/>
              </w:rPr>
            </w:pPr>
            <w:r w:rsidRPr="00974674">
              <w:rPr>
                <w:noProof/>
                <w:sz w:val="24"/>
                <w:szCs w:val="24"/>
              </w:rPr>
              <w:drawing>
                <wp:inline distT="0" distB="0" distL="0" distR="0" wp14:anchorId="54847307" wp14:editId="783DBB9E">
                  <wp:extent cx="1790700" cy="1952625"/>
                  <wp:effectExtent l="0" t="0" r="0" b="9525"/>
                  <wp:docPr id="12589" name="Рисунок 1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1790700" cy="1952625"/>
                          </a:xfrm>
                          <a:prstGeom prst="rect">
                            <a:avLst/>
                          </a:prstGeom>
                        </pic:spPr>
                      </pic:pic>
                    </a:graphicData>
                  </a:graphic>
                </wp:inline>
              </w:drawing>
            </w:r>
          </w:p>
          <w:p w:rsidR="00B17F73" w:rsidRPr="00974674" w:rsidRDefault="00B17F73" w:rsidP="005A220A">
            <w:pPr>
              <w:rPr>
                <w:sz w:val="24"/>
                <w:szCs w:val="24"/>
              </w:rPr>
            </w:pPr>
            <w:r w:rsidRPr="00974674">
              <w:rPr>
                <w:noProof/>
                <w:sz w:val="24"/>
                <w:szCs w:val="24"/>
              </w:rPr>
              <w:drawing>
                <wp:inline distT="0" distB="0" distL="0" distR="0" wp14:anchorId="735381B3" wp14:editId="65A3A00B">
                  <wp:extent cx="2343867" cy="1485900"/>
                  <wp:effectExtent l="0" t="0" r="0" b="0"/>
                  <wp:docPr id="12590" name="Рисунок 1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2343867" cy="1485900"/>
                          </a:xfrm>
                          <a:prstGeom prst="rect">
                            <a:avLst/>
                          </a:prstGeom>
                        </pic:spPr>
                      </pic:pic>
                    </a:graphicData>
                  </a:graphic>
                </wp:inline>
              </w:drawing>
            </w:r>
          </w:p>
          <w:p w:rsidR="00B17F73" w:rsidRPr="00974674" w:rsidRDefault="00B17F73" w:rsidP="005A220A">
            <w:pPr>
              <w:rPr>
                <w:sz w:val="24"/>
                <w:szCs w:val="24"/>
              </w:rPr>
            </w:pPr>
          </w:p>
        </w:tc>
        <w:tc>
          <w:tcPr>
            <w:tcW w:w="5670" w:type="dxa"/>
          </w:tcPr>
          <w:p w:rsidR="00B17F73" w:rsidRPr="00974674" w:rsidRDefault="00B17F73" w:rsidP="00530B57">
            <w:pPr>
              <w:ind w:firstLine="709"/>
              <w:rPr>
                <w:sz w:val="24"/>
                <w:szCs w:val="24"/>
              </w:rPr>
            </w:pPr>
            <w:r w:rsidRPr="00974674">
              <w:rPr>
                <w:sz w:val="24"/>
                <w:szCs w:val="24"/>
              </w:rPr>
              <w:lastRenderedPageBreak/>
              <w:t>Для  подвески  светильников  к  перекрытиям  из  железобетонных  плит в  электропроводках  напряжением  до 250</w:t>
            </w:r>
            <w:proofErr w:type="gramStart"/>
            <w:r w:rsidRPr="00974674">
              <w:rPr>
                <w:sz w:val="24"/>
                <w:szCs w:val="24"/>
              </w:rPr>
              <w:t xml:space="preserve">  В</w:t>
            </w:r>
            <w:proofErr w:type="gramEnd"/>
            <w:r w:rsidRPr="00974674">
              <w:rPr>
                <w:sz w:val="24"/>
                <w:szCs w:val="24"/>
              </w:rPr>
              <w:t xml:space="preserve">  применяют  следующие  шпильки:  У632АУХЛЗ</w:t>
            </w:r>
            <w:proofErr w:type="gramStart"/>
            <w:r w:rsidRPr="00974674">
              <w:rPr>
                <w:sz w:val="24"/>
                <w:szCs w:val="24"/>
              </w:rPr>
              <w:t xml:space="preserve">  (/)  — </w:t>
            </w:r>
            <w:proofErr w:type="gramEnd"/>
            <w:r w:rsidRPr="00974674">
              <w:rPr>
                <w:sz w:val="24"/>
                <w:szCs w:val="24"/>
              </w:rPr>
              <w:t>для  крепления св</w:t>
            </w:r>
            <w:r w:rsidRPr="00974674">
              <w:rPr>
                <w:sz w:val="24"/>
                <w:szCs w:val="24"/>
              </w:rPr>
              <w:t>е</w:t>
            </w:r>
            <w:r w:rsidRPr="00974674">
              <w:rPr>
                <w:sz w:val="24"/>
                <w:szCs w:val="24"/>
              </w:rPr>
              <w:t xml:space="preserve">тильников  массой  до  15  кг  к  многопустотным  плитам  перекрытий, </w:t>
            </w:r>
          </w:p>
          <w:p w:rsidR="00B17F73" w:rsidRPr="00974674" w:rsidRDefault="00B17F73" w:rsidP="00530B57">
            <w:pPr>
              <w:ind w:firstLine="709"/>
              <w:rPr>
                <w:sz w:val="24"/>
                <w:szCs w:val="24"/>
              </w:rPr>
            </w:pPr>
            <w:r w:rsidRPr="00974674">
              <w:rPr>
                <w:sz w:val="24"/>
                <w:szCs w:val="24"/>
              </w:rPr>
              <w:t>У626УХЛ4  (//)  — для  крепления светил</w:t>
            </w:r>
            <w:r w:rsidRPr="00974674">
              <w:rPr>
                <w:sz w:val="24"/>
                <w:szCs w:val="24"/>
              </w:rPr>
              <w:t>ь</w:t>
            </w:r>
            <w:r w:rsidRPr="00974674">
              <w:rPr>
                <w:sz w:val="24"/>
                <w:szCs w:val="24"/>
              </w:rPr>
              <w:t>ников  массой  до  7  кг  к  сплошным  плитам  пер</w:t>
            </w:r>
            <w:r w:rsidRPr="00974674">
              <w:rPr>
                <w:sz w:val="24"/>
                <w:szCs w:val="24"/>
              </w:rPr>
              <w:t>е</w:t>
            </w:r>
            <w:r w:rsidRPr="00974674">
              <w:rPr>
                <w:sz w:val="24"/>
                <w:szCs w:val="24"/>
              </w:rPr>
              <w:t xml:space="preserve">крытий  (длина  шпилек,  выступающих  из  плит  </w:t>
            </w:r>
            <w:r w:rsidRPr="00974674">
              <w:rPr>
                <w:sz w:val="24"/>
                <w:szCs w:val="24"/>
              </w:rPr>
              <w:lastRenderedPageBreak/>
              <w:t xml:space="preserve">перекрытий,  регулируется  поворотом  коромысла  /  на  180°),  </w:t>
            </w:r>
          </w:p>
          <w:p w:rsidR="00B17F73" w:rsidRPr="00974674" w:rsidRDefault="00B17F73" w:rsidP="00530B57">
            <w:pPr>
              <w:ind w:firstLine="709"/>
              <w:rPr>
                <w:sz w:val="24"/>
                <w:szCs w:val="24"/>
              </w:rPr>
            </w:pPr>
            <w:r w:rsidRPr="00974674">
              <w:rPr>
                <w:sz w:val="24"/>
                <w:szCs w:val="24"/>
              </w:rPr>
              <w:t>ШБПУХЛЗ  (</w:t>
            </w:r>
            <w:r w:rsidRPr="00974674">
              <w:rPr>
                <w:sz w:val="24"/>
                <w:szCs w:val="24"/>
                <w:lang w:val="en-US"/>
              </w:rPr>
              <w:t>III</w:t>
            </w:r>
            <w:r w:rsidRPr="00974674">
              <w:rPr>
                <w:sz w:val="24"/>
                <w:szCs w:val="24"/>
              </w:rPr>
              <w:t>)  — для крепления блока св</w:t>
            </w:r>
            <w:r w:rsidRPr="00974674">
              <w:rPr>
                <w:sz w:val="24"/>
                <w:szCs w:val="24"/>
              </w:rPr>
              <w:t>е</w:t>
            </w:r>
            <w:r w:rsidRPr="00974674">
              <w:rPr>
                <w:sz w:val="24"/>
                <w:szCs w:val="24"/>
              </w:rPr>
              <w:t>тильников  до  30  кг  к  железобетонным многоп</w:t>
            </w:r>
            <w:r w:rsidRPr="00974674">
              <w:rPr>
                <w:sz w:val="24"/>
                <w:szCs w:val="24"/>
              </w:rPr>
              <w:t>у</w:t>
            </w:r>
            <w:r w:rsidRPr="00974674">
              <w:rPr>
                <w:sz w:val="24"/>
                <w:szCs w:val="24"/>
              </w:rPr>
              <w:t>стотным  панелям  перекрытий зданий  и  сооруж</w:t>
            </w:r>
            <w:r w:rsidRPr="00974674">
              <w:rPr>
                <w:sz w:val="24"/>
                <w:szCs w:val="24"/>
              </w:rPr>
              <w:t>е</w:t>
            </w:r>
            <w:r w:rsidRPr="00974674">
              <w:rPr>
                <w:sz w:val="24"/>
                <w:szCs w:val="24"/>
              </w:rPr>
              <w:t>ний.  Коромысло</w:t>
            </w:r>
            <w:proofErr w:type="gramStart"/>
            <w:r w:rsidRPr="00974674">
              <w:rPr>
                <w:sz w:val="24"/>
                <w:szCs w:val="24"/>
              </w:rPr>
              <w:t xml:space="preserve">  У</w:t>
            </w:r>
            <w:proofErr w:type="gramEnd"/>
            <w:r w:rsidRPr="00974674">
              <w:rPr>
                <w:sz w:val="24"/>
                <w:szCs w:val="24"/>
              </w:rPr>
              <w:t xml:space="preserve">, установленное  асимметрично  оси  4 </w:t>
            </w:r>
          </w:p>
          <w:p w:rsidR="00B17F73" w:rsidRPr="00974674" w:rsidRDefault="00B17F73" w:rsidP="00530B57">
            <w:pPr>
              <w:ind w:firstLine="709"/>
              <w:rPr>
                <w:sz w:val="24"/>
                <w:szCs w:val="24"/>
              </w:rPr>
            </w:pPr>
            <w:r w:rsidRPr="00974674">
              <w:rPr>
                <w:sz w:val="24"/>
                <w:szCs w:val="24"/>
              </w:rPr>
              <w:t xml:space="preserve">шпильки  3,  под  действием  разности масс  большего  и  меньшего  плеч может поворачиваться. Для ограничения  проворачивания  вокруг  оси  </w:t>
            </w:r>
            <w:proofErr w:type="gramStart"/>
            <w:r w:rsidRPr="00974674">
              <w:rPr>
                <w:sz w:val="24"/>
                <w:szCs w:val="24"/>
              </w:rPr>
              <w:t>при</w:t>
            </w:r>
            <w:proofErr w:type="gramEnd"/>
            <w:r w:rsidRPr="00974674">
              <w:rPr>
                <w:sz w:val="24"/>
                <w:szCs w:val="24"/>
              </w:rPr>
              <w:t xml:space="preserve"> </w:t>
            </w:r>
          </w:p>
          <w:p w:rsidR="00B17F73" w:rsidRPr="00974674" w:rsidRDefault="00B17F73" w:rsidP="00530B57">
            <w:pPr>
              <w:ind w:firstLine="709"/>
              <w:rPr>
                <w:sz w:val="24"/>
                <w:szCs w:val="24"/>
              </w:rPr>
            </w:pPr>
            <w:proofErr w:type="gramStart"/>
            <w:r w:rsidRPr="00974674">
              <w:rPr>
                <w:sz w:val="24"/>
                <w:szCs w:val="24"/>
              </w:rPr>
              <w:t>вводе</w:t>
            </w:r>
            <w:proofErr w:type="gramEnd"/>
            <w:r w:rsidRPr="00974674">
              <w:rPr>
                <w:sz w:val="24"/>
                <w:szCs w:val="24"/>
              </w:rPr>
              <w:t xml:space="preserve">  шпильки  в  панель  перекрытий кор</w:t>
            </w:r>
            <w:r w:rsidRPr="00974674">
              <w:rPr>
                <w:sz w:val="24"/>
                <w:szCs w:val="24"/>
              </w:rPr>
              <w:t>о</w:t>
            </w:r>
            <w:r w:rsidRPr="00974674">
              <w:rPr>
                <w:sz w:val="24"/>
                <w:szCs w:val="24"/>
              </w:rPr>
              <w:t>мысло  имеет  упор  2</w:t>
            </w:r>
          </w:p>
          <w:p w:rsidR="00B17F73" w:rsidRPr="00974674" w:rsidRDefault="00B17F73" w:rsidP="00530B57">
            <w:pPr>
              <w:ind w:firstLine="709"/>
              <w:rPr>
                <w:sz w:val="24"/>
                <w:szCs w:val="24"/>
              </w:rPr>
            </w:pPr>
            <w:r w:rsidRPr="00974674">
              <w:rPr>
                <w:sz w:val="24"/>
                <w:szCs w:val="24"/>
              </w:rPr>
              <w:t xml:space="preserve">Длина  выступающих  из  плиты  перекрытия  шпилек ШБПУХЛЗ регулируется  резьбой  на  их  верхней  части. </w:t>
            </w:r>
          </w:p>
          <w:p w:rsidR="00B17F73" w:rsidRPr="00974674" w:rsidRDefault="00B17F73" w:rsidP="00530B57">
            <w:pPr>
              <w:ind w:firstLine="709"/>
              <w:rPr>
                <w:sz w:val="24"/>
                <w:szCs w:val="24"/>
              </w:rPr>
            </w:pPr>
            <w:r w:rsidRPr="00974674">
              <w:rPr>
                <w:sz w:val="24"/>
                <w:szCs w:val="24"/>
              </w:rPr>
              <w:t>Светильники  крепятся  за  их  нижнюю рез</w:t>
            </w:r>
            <w:r w:rsidRPr="00974674">
              <w:rPr>
                <w:sz w:val="24"/>
                <w:szCs w:val="24"/>
              </w:rPr>
              <w:t>ь</w:t>
            </w:r>
            <w:r w:rsidRPr="00974674">
              <w:rPr>
                <w:sz w:val="24"/>
                <w:szCs w:val="24"/>
              </w:rPr>
              <w:t xml:space="preserve">бовую  часть  гайкой  и  шайбой. </w:t>
            </w:r>
          </w:p>
          <w:p w:rsidR="00B17F73" w:rsidRPr="00974674" w:rsidRDefault="00B17F73" w:rsidP="00530B57">
            <w:pPr>
              <w:ind w:firstLine="709"/>
              <w:rPr>
                <w:sz w:val="24"/>
                <w:szCs w:val="24"/>
              </w:rPr>
            </w:pPr>
            <w:r w:rsidRPr="00974674">
              <w:rPr>
                <w:sz w:val="24"/>
                <w:szCs w:val="24"/>
              </w:rPr>
              <w:t>При  установке  этих  шпилек  диаметр пр</w:t>
            </w:r>
            <w:r w:rsidRPr="00974674">
              <w:rPr>
                <w:sz w:val="24"/>
                <w:szCs w:val="24"/>
              </w:rPr>
              <w:t>о</w:t>
            </w:r>
            <w:r w:rsidRPr="00974674">
              <w:rPr>
                <w:sz w:val="24"/>
                <w:szCs w:val="24"/>
              </w:rPr>
              <w:t>биваемого  отверстия  в  плитах  не должен  прев</w:t>
            </w:r>
            <w:r w:rsidRPr="00974674">
              <w:rPr>
                <w:sz w:val="24"/>
                <w:szCs w:val="24"/>
              </w:rPr>
              <w:t>ы</w:t>
            </w:r>
            <w:r w:rsidRPr="00974674">
              <w:rPr>
                <w:sz w:val="24"/>
                <w:szCs w:val="24"/>
              </w:rPr>
              <w:t>шать  60  мм</w:t>
            </w:r>
          </w:p>
        </w:tc>
      </w:tr>
      <w:tr w:rsidR="00B17F73" w:rsidRPr="00974674" w:rsidTr="00530B57">
        <w:tc>
          <w:tcPr>
            <w:tcW w:w="4219" w:type="dxa"/>
          </w:tcPr>
          <w:p w:rsidR="00B17F73" w:rsidRPr="00974674" w:rsidRDefault="00B17F73" w:rsidP="005A220A">
            <w:pPr>
              <w:rPr>
                <w:sz w:val="24"/>
                <w:szCs w:val="24"/>
              </w:rPr>
            </w:pPr>
            <w:r w:rsidRPr="00974674">
              <w:rPr>
                <w:sz w:val="24"/>
                <w:szCs w:val="24"/>
              </w:rPr>
              <w:lastRenderedPageBreak/>
              <w:t>Универсальный кронштейн.</w:t>
            </w:r>
          </w:p>
          <w:p w:rsidR="00B17F73" w:rsidRPr="00974674" w:rsidRDefault="00B17F73" w:rsidP="005A220A">
            <w:pPr>
              <w:rPr>
                <w:sz w:val="24"/>
                <w:szCs w:val="24"/>
              </w:rPr>
            </w:pPr>
            <w:r w:rsidRPr="00974674">
              <w:rPr>
                <w:noProof/>
                <w:sz w:val="24"/>
                <w:szCs w:val="24"/>
              </w:rPr>
              <w:drawing>
                <wp:inline distT="0" distB="0" distL="0" distR="0" wp14:anchorId="513FB51D" wp14:editId="141401B0">
                  <wp:extent cx="2504345" cy="1552575"/>
                  <wp:effectExtent l="0" t="0" r="0" b="0"/>
                  <wp:docPr id="12597" name="Рисунок 12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504345" cy="1552575"/>
                          </a:xfrm>
                          <a:prstGeom prst="rect">
                            <a:avLst/>
                          </a:prstGeom>
                        </pic:spPr>
                      </pic:pic>
                    </a:graphicData>
                  </a:graphic>
                </wp:inline>
              </w:drawing>
            </w:r>
          </w:p>
          <w:p w:rsidR="00B17F73" w:rsidRPr="00974674" w:rsidRDefault="00B17F73" w:rsidP="005A220A">
            <w:pPr>
              <w:rPr>
                <w:sz w:val="24"/>
                <w:szCs w:val="24"/>
              </w:rPr>
            </w:pPr>
          </w:p>
          <w:p w:rsidR="00B17F73" w:rsidRPr="00974674" w:rsidRDefault="00B17F73" w:rsidP="005A220A">
            <w:pPr>
              <w:rPr>
                <w:sz w:val="24"/>
                <w:szCs w:val="24"/>
              </w:rPr>
            </w:pPr>
            <w:r w:rsidRPr="00974674">
              <w:rPr>
                <w:noProof/>
                <w:sz w:val="24"/>
                <w:szCs w:val="24"/>
              </w:rPr>
              <w:lastRenderedPageBreak/>
              <w:drawing>
                <wp:inline distT="0" distB="0" distL="0" distR="0" wp14:anchorId="5E9182D8" wp14:editId="0F55845E">
                  <wp:extent cx="2505981" cy="1895475"/>
                  <wp:effectExtent l="0" t="0" r="8890" b="0"/>
                  <wp:docPr id="12598" name="Рисунок 12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2505981" cy="1895475"/>
                          </a:xfrm>
                          <a:prstGeom prst="rect">
                            <a:avLst/>
                          </a:prstGeom>
                        </pic:spPr>
                      </pic:pic>
                    </a:graphicData>
                  </a:graphic>
                </wp:inline>
              </w:drawing>
            </w:r>
          </w:p>
          <w:p w:rsidR="00B17F73" w:rsidRPr="00974674" w:rsidRDefault="00B17F73" w:rsidP="005A220A">
            <w:pPr>
              <w:rPr>
                <w:sz w:val="24"/>
                <w:szCs w:val="24"/>
              </w:rPr>
            </w:pPr>
          </w:p>
          <w:p w:rsidR="00B17F73" w:rsidRPr="00974674" w:rsidRDefault="00B17F73" w:rsidP="005A220A">
            <w:pPr>
              <w:rPr>
                <w:sz w:val="24"/>
                <w:szCs w:val="24"/>
              </w:rPr>
            </w:pPr>
          </w:p>
        </w:tc>
        <w:tc>
          <w:tcPr>
            <w:tcW w:w="5670" w:type="dxa"/>
          </w:tcPr>
          <w:p w:rsidR="00B17F73" w:rsidRPr="00974674" w:rsidRDefault="00B17F73" w:rsidP="00530B57">
            <w:pPr>
              <w:ind w:firstLine="709"/>
              <w:rPr>
                <w:sz w:val="24"/>
                <w:szCs w:val="24"/>
              </w:rPr>
            </w:pPr>
            <w:r w:rsidRPr="00974674">
              <w:rPr>
                <w:sz w:val="24"/>
                <w:szCs w:val="24"/>
              </w:rPr>
              <w:lastRenderedPageBreak/>
              <w:t>Для  установки  светильников  на металлич</w:t>
            </w:r>
            <w:r w:rsidRPr="00974674">
              <w:rPr>
                <w:sz w:val="24"/>
                <w:szCs w:val="24"/>
              </w:rPr>
              <w:t>е</w:t>
            </w:r>
            <w:r w:rsidRPr="00974674">
              <w:rPr>
                <w:sz w:val="24"/>
                <w:szCs w:val="24"/>
              </w:rPr>
              <w:t>ских  или  железобетонных фермах  и  стенах  при  монтаже  систем  верхнего  освещения  цехов  пр</w:t>
            </w:r>
            <w:r w:rsidRPr="00974674">
              <w:rPr>
                <w:sz w:val="24"/>
                <w:szCs w:val="24"/>
              </w:rPr>
              <w:t>о</w:t>
            </w:r>
            <w:r w:rsidRPr="00974674">
              <w:rPr>
                <w:sz w:val="24"/>
                <w:szCs w:val="24"/>
              </w:rPr>
              <w:t>мышленных  предприятий  применяют универсал</w:t>
            </w:r>
            <w:r w:rsidRPr="00974674">
              <w:rPr>
                <w:sz w:val="24"/>
                <w:szCs w:val="24"/>
              </w:rPr>
              <w:t>ь</w:t>
            </w:r>
            <w:r w:rsidRPr="00974674">
              <w:rPr>
                <w:sz w:val="24"/>
                <w:szCs w:val="24"/>
              </w:rPr>
              <w:t>ные  кронштейны,  которые собирают  в  блоки  с  одним,  двумя и  тремя  светильниками.  Они  сост</w:t>
            </w:r>
            <w:r w:rsidRPr="00974674">
              <w:rPr>
                <w:sz w:val="24"/>
                <w:szCs w:val="24"/>
              </w:rPr>
              <w:t>о</w:t>
            </w:r>
            <w:r w:rsidRPr="00974674">
              <w:rPr>
                <w:sz w:val="24"/>
                <w:szCs w:val="24"/>
              </w:rPr>
              <w:t>ят из  стойки  1  (/),  выполненной  из профиля та</w:t>
            </w:r>
            <w:r w:rsidRPr="00974674">
              <w:rPr>
                <w:sz w:val="24"/>
                <w:szCs w:val="24"/>
              </w:rPr>
              <w:t>в</w:t>
            </w:r>
            <w:r w:rsidRPr="00974674">
              <w:rPr>
                <w:sz w:val="24"/>
                <w:szCs w:val="24"/>
              </w:rPr>
              <w:t>рового сечения, в котором предусмотрены отверстия для  подвески  тросовой  электропроводки,  крепл</w:t>
            </w:r>
            <w:r w:rsidRPr="00974674">
              <w:rPr>
                <w:sz w:val="24"/>
                <w:szCs w:val="24"/>
              </w:rPr>
              <w:t>е</w:t>
            </w:r>
            <w:r w:rsidRPr="00974674">
              <w:rPr>
                <w:sz w:val="24"/>
                <w:szCs w:val="24"/>
              </w:rPr>
              <w:t>ния  стальной  полосы  и  уголка,  установки  пуск</w:t>
            </w:r>
            <w:r w:rsidRPr="00974674">
              <w:rPr>
                <w:sz w:val="24"/>
                <w:szCs w:val="24"/>
              </w:rPr>
              <w:t>о</w:t>
            </w:r>
            <w:r w:rsidRPr="00974674">
              <w:rPr>
                <w:sz w:val="24"/>
                <w:szCs w:val="24"/>
              </w:rPr>
              <w:t>регулирующей  аппаратуры  4  и  крепежной  шпильки,  и консоли  кронштейна  У116УЗ,  к  кот</w:t>
            </w:r>
            <w:r w:rsidRPr="00974674">
              <w:rPr>
                <w:sz w:val="24"/>
                <w:szCs w:val="24"/>
              </w:rPr>
              <w:t>о</w:t>
            </w:r>
            <w:r w:rsidRPr="00974674">
              <w:rPr>
                <w:sz w:val="24"/>
                <w:szCs w:val="24"/>
              </w:rPr>
              <w:t>рой  непосредственно  крепится  светильник  5</w:t>
            </w:r>
          </w:p>
          <w:p w:rsidR="00B17F73" w:rsidRPr="00974674" w:rsidRDefault="00B17F73" w:rsidP="00530B57">
            <w:pPr>
              <w:ind w:firstLine="709"/>
              <w:rPr>
                <w:sz w:val="24"/>
                <w:szCs w:val="24"/>
              </w:rPr>
            </w:pPr>
            <w:r w:rsidRPr="00974674">
              <w:rPr>
                <w:sz w:val="24"/>
                <w:szCs w:val="24"/>
              </w:rPr>
              <w:t>Универсальные  кронштейны  крепят к жел</w:t>
            </w:r>
            <w:r w:rsidRPr="00974674">
              <w:rPr>
                <w:sz w:val="24"/>
                <w:szCs w:val="24"/>
              </w:rPr>
              <w:t>е</w:t>
            </w:r>
            <w:r w:rsidRPr="00974674">
              <w:rPr>
                <w:sz w:val="24"/>
                <w:szCs w:val="24"/>
              </w:rPr>
              <w:t xml:space="preserve">зобетонной ферме стальной полосой  2  (размером  25X4  мм),  соединяемой  со  стойками  1  болтами 3  </w:t>
            </w:r>
            <w:r w:rsidRPr="00974674">
              <w:rPr>
                <w:sz w:val="24"/>
                <w:szCs w:val="24"/>
              </w:rPr>
              <w:lastRenderedPageBreak/>
              <w:t>вверху  и  6  внизу,  к  металлической  ферме</w:t>
            </w:r>
            <w:proofErr w:type="gramStart"/>
            <w:r w:rsidRPr="00974674">
              <w:rPr>
                <w:sz w:val="24"/>
                <w:szCs w:val="24"/>
              </w:rPr>
              <w:t xml:space="preserve">  (//)—</w:t>
            </w:r>
            <w:proofErr w:type="gramEnd"/>
            <w:r w:rsidRPr="00974674">
              <w:rPr>
                <w:sz w:val="24"/>
                <w:szCs w:val="24"/>
              </w:rPr>
              <w:t xml:space="preserve">тавровым  профилем  7,  который  в  верхней  части </w:t>
            </w:r>
          </w:p>
          <w:p w:rsidR="00B17F73" w:rsidRPr="00974674" w:rsidRDefault="00B17F73" w:rsidP="00530B57">
            <w:pPr>
              <w:ind w:firstLine="709"/>
              <w:rPr>
                <w:sz w:val="24"/>
                <w:szCs w:val="24"/>
              </w:rPr>
            </w:pPr>
            <w:r w:rsidRPr="00974674">
              <w:rPr>
                <w:sz w:val="24"/>
                <w:szCs w:val="24"/>
              </w:rPr>
              <w:t>стягивает  стойки  с  помощью  болтов  8  (размером  М8Х25),  а  в  нижней части — с пом</w:t>
            </w:r>
            <w:r w:rsidRPr="00974674">
              <w:rPr>
                <w:sz w:val="24"/>
                <w:szCs w:val="24"/>
              </w:rPr>
              <w:t>о</w:t>
            </w:r>
            <w:r w:rsidRPr="00974674">
              <w:rPr>
                <w:sz w:val="24"/>
                <w:szCs w:val="24"/>
              </w:rPr>
              <w:t>щью болтов и шпилек  9.  Пускорегулирующая  а</w:t>
            </w:r>
            <w:r w:rsidRPr="00974674">
              <w:rPr>
                <w:sz w:val="24"/>
                <w:szCs w:val="24"/>
              </w:rPr>
              <w:t>п</w:t>
            </w:r>
            <w:r w:rsidRPr="00974674">
              <w:rPr>
                <w:sz w:val="24"/>
                <w:szCs w:val="24"/>
              </w:rPr>
              <w:t>паратура  в  этом  случае  крепится  к  основанию  кронштейна  болтами  через специальное  отверстие</w:t>
            </w:r>
          </w:p>
        </w:tc>
      </w:tr>
      <w:tr w:rsidR="00B17F73" w:rsidRPr="00974674" w:rsidTr="00530B57">
        <w:tc>
          <w:tcPr>
            <w:tcW w:w="4219" w:type="dxa"/>
          </w:tcPr>
          <w:p w:rsidR="00B17F73" w:rsidRPr="00974674" w:rsidRDefault="00B17F73" w:rsidP="005A220A">
            <w:pPr>
              <w:rPr>
                <w:sz w:val="24"/>
                <w:szCs w:val="24"/>
              </w:rPr>
            </w:pPr>
            <w:r w:rsidRPr="00974674">
              <w:rPr>
                <w:sz w:val="24"/>
                <w:szCs w:val="24"/>
              </w:rPr>
              <w:lastRenderedPageBreak/>
              <w:t>Примеры  крепления  светильников</w:t>
            </w:r>
          </w:p>
          <w:p w:rsidR="00B17F73" w:rsidRPr="00974674" w:rsidRDefault="00B17F73" w:rsidP="005A220A">
            <w:pPr>
              <w:rPr>
                <w:sz w:val="24"/>
                <w:szCs w:val="24"/>
              </w:rPr>
            </w:pPr>
            <w:r w:rsidRPr="00974674">
              <w:rPr>
                <w:noProof/>
                <w:sz w:val="24"/>
                <w:szCs w:val="24"/>
              </w:rPr>
              <w:drawing>
                <wp:inline distT="0" distB="0" distL="0" distR="0" wp14:anchorId="5EC3D334" wp14:editId="198A4F8E">
                  <wp:extent cx="2430380" cy="1143000"/>
                  <wp:effectExtent l="0" t="0" r="8255" b="0"/>
                  <wp:docPr id="12599" name="Рисунок 12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2"/>
                          <a:stretch>
                            <a:fillRect/>
                          </a:stretch>
                        </pic:blipFill>
                        <pic:spPr>
                          <a:xfrm>
                            <a:off x="0" y="0"/>
                            <a:ext cx="2430759" cy="1143178"/>
                          </a:xfrm>
                          <a:prstGeom prst="rect">
                            <a:avLst/>
                          </a:prstGeom>
                        </pic:spPr>
                      </pic:pic>
                    </a:graphicData>
                  </a:graphic>
                </wp:inline>
              </w:drawing>
            </w:r>
          </w:p>
          <w:p w:rsidR="00B17F73" w:rsidRPr="00974674" w:rsidRDefault="00B17F73" w:rsidP="005A220A">
            <w:pPr>
              <w:rPr>
                <w:sz w:val="24"/>
                <w:szCs w:val="24"/>
              </w:rPr>
            </w:pPr>
          </w:p>
          <w:p w:rsidR="00B17F73" w:rsidRPr="00974674" w:rsidRDefault="00B17F73" w:rsidP="005A220A">
            <w:pPr>
              <w:rPr>
                <w:sz w:val="24"/>
                <w:szCs w:val="24"/>
              </w:rPr>
            </w:pPr>
            <w:r w:rsidRPr="00974674">
              <w:rPr>
                <w:noProof/>
                <w:sz w:val="24"/>
                <w:szCs w:val="24"/>
              </w:rPr>
              <w:drawing>
                <wp:inline distT="0" distB="0" distL="0" distR="0" wp14:anchorId="6A1AB002" wp14:editId="1CDF2A20">
                  <wp:extent cx="2447925" cy="1458150"/>
                  <wp:effectExtent l="0" t="0" r="0" b="8890"/>
                  <wp:docPr id="12600" name="Рисунок 12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2447925" cy="1458150"/>
                          </a:xfrm>
                          <a:prstGeom prst="rect">
                            <a:avLst/>
                          </a:prstGeom>
                        </pic:spPr>
                      </pic:pic>
                    </a:graphicData>
                  </a:graphic>
                </wp:inline>
              </w:drawing>
            </w:r>
          </w:p>
          <w:p w:rsidR="00B17F73" w:rsidRPr="00974674" w:rsidRDefault="00B17F73" w:rsidP="005A220A">
            <w:pPr>
              <w:rPr>
                <w:sz w:val="24"/>
                <w:szCs w:val="24"/>
              </w:rPr>
            </w:pPr>
          </w:p>
          <w:p w:rsidR="00B17F73" w:rsidRPr="00974674" w:rsidRDefault="00B17F73" w:rsidP="005A220A">
            <w:pPr>
              <w:rPr>
                <w:sz w:val="24"/>
                <w:szCs w:val="24"/>
              </w:rPr>
            </w:pPr>
            <w:r w:rsidRPr="00974674">
              <w:rPr>
                <w:noProof/>
                <w:sz w:val="24"/>
                <w:szCs w:val="24"/>
              </w:rPr>
              <w:drawing>
                <wp:inline distT="0" distB="0" distL="0" distR="0" wp14:anchorId="385FC898" wp14:editId="4D9F472F">
                  <wp:extent cx="2469059" cy="3000375"/>
                  <wp:effectExtent l="0" t="0" r="7620" b="0"/>
                  <wp:docPr id="12601" name="Рисунок 12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stretch>
                            <a:fillRect/>
                          </a:stretch>
                        </pic:blipFill>
                        <pic:spPr>
                          <a:xfrm>
                            <a:off x="0" y="0"/>
                            <a:ext cx="2469059" cy="3000375"/>
                          </a:xfrm>
                          <a:prstGeom prst="rect">
                            <a:avLst/>
                          </a:prstGeom>
                        </pic:spPr>
                      </pic:pic>
                    </a:graphicData>
                  </a:graphic>
                </wp:inline>
              </w:drawing>
            </w:r>
          </w:p>
          <w:p w:rsidR="00B17F73" w:rsidRPr="00974674" w:rsidRDefault="00B17F73" w:rsidP="005A220A">
            <w:pPr>
              <w:rPr>
                <w:sz w:val="24"/>
                <w:szCs w:val="24"/>
              </w:rPr>
            </w:pPr>
          </w:p>
          <w:p w:rsidR="00B17F73" w:rsidRPr="00974674" w:rsidRDefault="00B17F73" w:rsidP="005A220A">
            <w:pPr>
              <w:rPr>
                <w:sz w:val="24"/>
                <w:szCs w:val="24"/>
              </w:rPr>
            </w:pPr>
            <w:r w:rsidRPr="00974674">
              <w:rPr>
                <w:noProof/>
                <w:sz w:val="24"/>
                <w:szCs w:val="24"/>
              </w:rPr>
              <w:drawing>
                <wp:inline distT="0" distB="0" distL="0" distR="0" wp14:anchorId="727AB95A" wp14:editId="6925A562">
                  <wp:extent cx="2286000" cy="2809875"/>
                  <wp:effectExtent l="0" t="0" r="0" b="9525"/>
                  <wp:docPr id="12602" name="Рисунок 12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2286000" cy="2809875"/>
                          </a:xfrm>
                          <a:prstGeom prst="rect">
                            <a:avLst/>
                          </a:prstGeom>
                        </pic:spPr>
                      </pic:pic>
                    </a:graphicData>
                  </a:graphic>
                </wp:inline>
              </w:drawing>
            </w:r>
          </w:p>
          <w:p w:rsidR="00B17F73" w:rsidRPr="00974674" w:rsidRDefault="00B17F73" w:rsidP="005A220A">
            <w:pPr>
              <w:rPr>
                <w:sz w:val="24"/>
                <w:szCs w:val="24"/>
              </w:rPr>
            </w:pPr>
          </w:p>
          <w:p w:rsidR="00B17F73" w:rsidRPr="00974674" w:rsidRDefault="00B17F73" w:rsidP="005A220A">
            <w:pPr>
              <w:rPr>
                <w:sz w:val="24"/>
                <w:szCs w:val="24"/>
              </w:rPr>
            </w:pPr>
            <w:r w:rsidRPr="00974674">
              <w:rPr>
                <w:noProof/>
                <w:sz w:val="24"/>
                <w:szCs w:val="24"/>
              </w:rPr>
              <w:drawing>
                <wp:inline distT="0" distB="0" distL="0" distR="0" wp14:anchorId="64468BD2" wp14:editId="016EF4B9">
                  <wp:extent cx="2515266" cy="2114550"/>
                  <wp:effectExtent l="0" t="0" r="0" b="0"/>
                  <wp:docPr id="12603" name="Рисунок 12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2515266" cy="2114550"/>
                          </a:xfrm>
                          <a:prstGeom prst="rect">
                            <a:avLst/>
                          </a:prstGeom>
                        </pic:spPr>
                      </pic:pic>
                    </a:graphicData>
                  </a:graphic>
                </wp:inline>
              </w:drawing>
            </w:r>
          </w:p>
        </w:tc>
        <w:tc>
          <w:tcPr>
            <w:tcW w:w="5670" w:type="dxa"/>
          </w:tcPr>
          <w:p w:rsidR="00B17F73" w:rsidRPr="00974674" w:rsidRDefault="00B17F73" w:rsidP="00530B57">
            <w:pPr>
              <w:ind w:firstLine="709"/>
              <w:rPr>
                <w:sz w:val="24"/>
                <w:szCs w:val="24"/>
              </w:rPr>
            </w:pPr>
            <w:r w:rsidRPr="00974674">
              <w:rPr>
                <w:sz w:val="24"/>
                <w:szCs w:val="24"/>
              </w:rPr>
              <w:lastRenderedPageBreak/>
              <w:t>В  мастерских  электромонтажных заготовок  может  быть  изготовлен трубчатый  кронштейн  4  (/),  соединенный  с  трубным  держателем  8 хом</w:t>
            </w:r>
            <w:r w:rsidRPr="00974674">
              <w:rPr>
                <w:sz w:val="24"/>
                <w:szCs w:val="24"/>
              </w:rPr>
              <w:t>у</w:t>
            </w:r>
            <w:r w:rsidRPr="00974674">
              <w:rPr>
                <w:sz w:val="24"/>
                <w:szCs w:val="24"/>
              </w:rPr>
              <w:t>тами  7.  Такая  конструкция  позволяет  кронштейну  поворачиваться, что  создает  удобства  при  замене ламп  и  ремонте.  Светильник  5  с  люминесцен</w:t>
            </w:r>
            <w:r w:rsidRPr="00974674">
              <w:rPr>
                <w:sz w:val="24"/>
                <w:szCs w:val="24"/>
              </w:rPr>
              <w:t>т</w:t>
            </w:r>
            <w:r w:rsidRPr="00974674">
              <w:rPr>
                <w:sz w:val="24"/>
                <w:szCs w:val="24"/>
              </w:rPr>
              <w:t>ными  лампами  крепится  к кронштейну  с  пом</w:t>
            </w:r>
            <w:r w:rsidRPr="00974674">
              <w:rPr>
                <w:sz w:val="24"/>
                <w:szCs w:val="24"/>
              </w:rPr>
              <w:t>о</w:t>
            </w:r>
            <w:r w:rsidRPr="00974674">
              <w:rPr>
                <w:sz w:val="24"/>
                <w:szCs w:val="24"/>
              </w:rPr>
              <w:t>щью  подвесов  3, а  провод  или  кабель  6 — пе</w:t>
            </w:r>
            <w:r w:rsidRPr="00974674">
              <w:rPr>
                <w:sz w:val="24"/>
                <w:szCs w:val="24"/>
              </w:rPr>
              <w:t>р</w:t>
            </w:r>
            <w:r w:rsidRPr="00974674">
              <w:rPr>
                <w:sz w:val="24"/>
                <w:szCs w:val="24"/>
              </w:rPr>
              <w:t>форированной лентой 2 с  кнопкой. Трубный держ</w:t>
            </w:r>
            <w:r w:rsidRPr="00974674">
              <w:rPr>
                <w:sz w:val="24"/>
                <w:szCs w:val="24"/>
              </w:rPr>
              <w:t>а</w:t>
            </w:r>
            <w:r w:rsidRPr="00974674">
              <w:rPr>
                <w:sz w:val="24"/>
                <w:szCs w:val="24"/>
              </w:rPr>
              <w:t>тель прикрепляется к основанию  1  кронштейна  пристрелкой или  распорными  дюбелями</w:t>
            </w:r>
          </w:p>
          <w:p w:rsidR="00B17F73" w:rsidRPr="00974674" w:rsidRDefault="00B17F73" w:rsidP="00530B57">
            <w:pPr>
              <w:ind w:firstLine="709"/>
              <w:rPr>
                <w:sz w:val="24"/>
                <w:szCs w:val="24"/>
              </w:rPr>
            </w:pPr>
            <w:r w:rsidRPr="00974674">
              <w:rPr>
                <w:sz w:val="24"/>
                <w:szCs w:val="24"/>
              </w:rPr>
              <w:t>Распространенным  способом  является  крепление  светильников  с  люминесцентными  лампами  к  стенам и  потолку  с  помощью  ко</w:t>
            </w:r>
            <w:r w:rsidRPr="00974674">
              <w:rPr>
                <w:sz w:val="24"/>
                <w:szCs w:val="24"/>
              </w:rPr>
              <w:t>н</w:t>
            </w:r>
            <w:r w:rsidRPr="00974674">
              <w:rPr>
                <w:sz w:val="24"/>
                <w:szCs w:val="24"/>
              </w:rPr>
              <w:t xml:space="preserve">струкций  </w:t>
            </w:r>
            <w:proofErr w:type="gramStart"/>
            <w:r w:rsidRPr="00974674">
              <w:rPr>
                <w:sz w:val="24"/>
                <w:szCs w:val="24"/>
              </w:rPr>
              <w:t>из</w:t>
            </w:r>
            <w:proofErr w:type="gramEnd"/>
            <w:r w:rsidRPr="00974674">
              <w:rPr>
                <w:sz w:val="24"/>
                <w:szCs w:val="24"/>
              </w:rPr>
              <w:t xml:space="preserve"> </w:t>
            </w:r>
          </w:p>
          <w:p w:rsidR="00B17F73" w:rsidRPr="00974674" w:rsidRDefault="00B17F73" w:rsidP="00530B57">
            <w:pPr>
              <w:ind w:firstLine="709"/>
              <w:rPr>
                <w:sz w:val="24"/>
                <w:szCs w:val="24"/>
              </w:rPr>
            </w:pPr>
            <w:r w:rsidRPr="00974674">
              <w:rPr>
                <w:sz w:val="24"/>
                <w:szCs w:val="24"/>
              </w:rPr>
              <w:t>полосовой  стали  с  впрессованными или  приваренными  болтами,  расположенными  в  соо</w:t>
            </w:r>
            <w:r w:rsidRPr="00974674">
              <w:rPr>
                <w:sz w:val="24"/>
                <w:szCs w:val="24"/>
              </w:rPr>
              <w:t>т</w:t>
            </w:r>
            <w:r w:rsidRPr="00974674">
              <w:rPr>
                <w:sz w:val="24"/>
                <w:szCs w:val="24"/>
              </w:rPr>
              <w:t>ветствии  с  крепежными  отверстиями  (//).  Св</w:t>
            </w:r>
            <w:r w:rsidRPr="00974674">
              <w:rPr>
                <w:sz w:val="24"/>
                <w:szCs w:val="24"/>
              </w:rPr>
              <w:t>е</w:t>
            </w:r>
            <w:r w:rsidRPr="00974674">
              <w:rPr>
                <w:sz w:val="24"/>
                <w:szCs w:val="24"/>
              </w:rPr>
              <w:t xml:space="preserve">тильник 5  подвешивается  с  помощью  болта с  гайкой  и  увеличенной  шайбы  12 к конструкции  10 из  полосовой  стали, которую  пристреливают  к  строительному  основанию  (перекрытию)  9  </w:t>
            </w:r>
            <w:proofErr w:type="gramStart"/>
            <w:r w:rsidRPr="00974674">
              <w:rPr>
                <w:sz w:val="24"/>
                <w:szCs w:val="24"/>
              </w:rPr>
              <w:t>дюбель-гвоздями</w:t>
            </w:r>
            <w:proofErr w:type="gramEnd"/>
            <w:r w:rsidRPr="00974674">
              <w:rPr>
                <w:sz w:val="24"/>
                <w:szCs w:val="24"/>
              </w:rPr>
              <w:t xml:space="preserve">  11.  Эти  же</w:t>
            </w:r>
            <w:proofErr w:type="gramStart"/>
            <w:r w:rsidRPr="00974674">
              <w:rPr>
                <w:sz w:val="24"/>
                <w:szCs w:val="24"/>
              </w:rPr>
              <w:t xml:space="preserve">  .</w:t>
            </w:r>
            <w:proofErr w:type="gramEnd"/>
            <w:r w:rsidRPr="00974674">
              <w:rPr>
                <w:sz w:val="24"/>
                <w:szCs w:val="24"/>
              </w:rPr>
              <w:t>светильники  можно  крепить  к  строительным основаниям  с  помощью  дюбелей-винтов  13  (///),  при  этом  вместо  увел</w:t>
            </w:r>
            <w:r w:rsidRPr="00974674">
              <w:rPr>
                <w:sz w:val="24"/>
                <w:szCs w:val="24"/>
              </w:rPr>
              <w:t>и</w:t>
            </w:r>
            <w:r w:rsidRPr="00974674">
              <w:rPr>
                <w:sz w:val="24"/>
                <w:szCs w:val="24"/>
              </w:rPr>
              <w:t xml:space="preserve">ченных  шайб  и  гаек  используют конструкции </w:t>
            </w:r>
            <w:proofErr w:type="spellStart"/>
            <w:r w:rsidRPr="00974674">
              <w:rPr>
                <w:sz w:val="24"/>
                <w:szCs w:val="24"/>
              </w:rPr>
              <w:t>безметизного</w:t>
            </w:r>
            <w:proofErr w:type="spellEnd"/>
            <w:r w:rsidRPr="00974674">
              <w:rPr>
                <w:sz w:val="24"/>
                <w:szCs w:val="24"/>
              </w:rPr>
              <w:t xml:space="preserve">  крепления (IV).  Основание  14  св</w:t>
            </w:r>
            <w:r w:rsidRPr="00974674">
              <w:rPr>
                <w:sz w:val="24"/>
                <w:szCs w:val="24"/>
              </w:rPr>
              <w:t>е</w:t>
            </w:r>
            <w:r w:rsidRPr="00974674">
              <w:rPr>
                <w:sz w:val="24"/>
                <w:szCs w:val="24"/>
              </w:rPr>
              <w:t xml:space="preserve">тильника  подвешивают к строительному основанию </w:t>
            </w:r>
          </w:p>
          <w:p w:rsidR="00B17F73" w:rsidRPr="00974674" w:rsidRDefault="00B17F73" w:rsidP="00530B57">
            <w:pPr>
              <w:ind w:firstLine="709"/>
              <w:rPr>
                <w:sz w:val="24"/>
                <w:szCs w:val="24"/>
              </w:rPr>
            </w:pPr>
            <w:r w:rsidRPr="00974674">
              <w:rPr>
                <w:sz w:val="24"/>
                <w:szCs w:val="24"/>
              </w:rPr>
              <w:t xml:space="preserve">9 с  помощью  конструкции  15 для  </w:t>
            </w:r>
            <w:proofErr w:type="spellStart"/>
            <w:r w:rsidRPr="00974674">
              <w:rPr>
                <w:sz w:val="24"/>
                <w:szCs w:val="24"/>
              </w:rPr>
              <w:t>безм</w:t>
            </w:r>
            <w:r w:rsidRPr="00974674">
              <w:rPr>
                <w:sz w:val="24"/>
                <w:szCs w:val="24"/>
              </w:rPr>
              <w:t>е</w:t>
            </w:r>
            <w:r w:rsidRPr="00974674">
              <w:rPr>
                <w:sz w:val="24"/>
                <w:szCs w:val="24"/>
              </w:rPr>
              <w:t>тизного</w:t>
            </w:r>
            <w:proofErr w:type="spellEnd"/>
            <w:r w:rsidRPr="00974674">
              <w:rPr>
                <w:sz w:val="24"/>
                <w:szCs w:val="24"/>
              </w:rPr>
              <w:t xml:space="preserve">  крепления  и  дюбелей-винтов  13</w:t>
            </w:r>
          </w:p>
          <w:p w:rsidR="00B17F73" w:rsidRPr="00974674" w:rsidRDefault="00B17F73" w:rsidP="00530B57">
            <w:pPr>
              <w:ind w:firstLine="709"/>
              <w:rPr>
                <w:sz w:val="24"/>
                <w:szCs w:val="24"/>
              </w:rPr>
            </w:pPr>
            <w:r w:rsidRPr="00974674">
              <w:rPr>
                <w:sz w:val="24"/>
                <w:szCs w:val="24"/>
              </w:rPr>
              <w:t>Другой  способ  крепления  светильников  (К)  применяют  в  тех  случаях, если  в  панелях  пер</w:t>
            </w:r>
            <w:r w:rsidRPr="00974674">
              <w:rPr>
                <w:sz w:val="24"/>
                <w:szCs w:val="24"/>
              </w:rPr>
              <w:t>е</w:t>
            </w:r>
            <w:r w:rsidRPr="00974674">
              <w:rPr>
                <w:sz w:val="24"/>
                <w:szCs w:val="24"/>
              </w:rPr>
              <w:t>крытий  9  отсутствуют  отверстия  для  установки сквозных крюков или  шпилек.  Вместо них можно использовать серьги с крюком,  которые  привар</w:t>
            </w:r>
            <w:r w:rsidRPr="00974674">
              <w:rPr>
                <w:sz w:val="24"/>
                <w:szCs w:val="24"/>
              </w:rPr>
              <w:t>и</w:t>
            </w:r>
            <w:r w:rsidRPr="00974674">
              <w:rPr>
                <w:sz w:val="24"/>
                <w:szCs w:val="24"/>
              </w:rPr>
              <w:lastRenderedPageBreak/>
              <w:t>вают  к  арматуре  железобетонных  плит  16.  Св</w:t>
            </w:r>
            <w:r w:rsidRPr="00974674">
              <w:rPr>
                <w:sz w:val="24"/>
                <w:szCs w:val="24"/>
              </w:rPr>
              <w:t>е</w:t>
            </w:r>
            <w:r w:rsidRPr="00974674">
              <w:rPr>
                <w:sz w:val="24"/>
                <w:szCs w:val="24"/>
              </w:rPr>
              <w:t>тильник  18  подвешивают  к  крюку  /7, который  должен  иметь  изоляционное  покрытие</w:t>
            </w:r>
          </w:p>
          <w:p w:rsidR="00B17F73" w:rsidRPr="00974674" w:rsidRDefault="00B17F73" w:rsidP="00530B57">
            <w:pPr>
              <w:ind w:firstLine="709"/>
              <w:rPr>
                <w:sz w:val="24"/>
                <w:szCs w:val="24"/>
              </w:rPr>
            </w:pPr>
            <w:r w:rsidRPr="00974674">
              <w:rPr>
                <w:sz w:val="24"/>
                <w:szCs w:val="24"/>
              </w:rPr>
              <w:t>Способ  установки  светильников 18  на  ж</w:t>
            </w:r>
            <w:r w:rsidRPr="00974674">
              <w:rPr>
                <w:sz w:val="24"/>
                <w:szCs w:val="24"/>
              </w:rPr>
              <w:t>е</w:t>
            </w:r>
            <w:r w:rsidRPr="00974674">
              <w:rPr>
                <w:sz w:val="24"/>
                <w:szCs w:val="24"/>
              </w:rPr>
              <w:t>лезобетонной  балке  с  помощью  кронштейна  4  и  специального  балочного  закрепа  26 (VI)  прим</w:t>
            </w:r>
            <w:r w:rsidRPr="00974674">
              <w:rPr>
                <w:sz w:val="24"/>
                <w:szCs w:val="24"/>
              </w:rPr>
              <w:t>е</w:t>
            </w:r>
            <w:r w:rsidRPr="00974674">
              <w:rPr>
                <w:sz w:val="24"/>
                <w:szCs w:val="24"/>
              </w:rPr>
              <w:t>няют  чаще  всего  тогда,  когда  кабель  групповой  сети  прокладывают вдоль  этой  балки.  Больши</w:t>
            </w:r>
            <w:r w:rsidRPr="00974674">
              <w:rPr>
                <w:sz w:val="24"/>
                <w:szCs w:val="24"/>
              </w:rPr>
              <w:t>н</w:t>
            </w:r>
            <w:r w:rsidRPr="00974674">
              <w:rPr>
                <w:sz w:val="24"/>
                <w:szCs w:val="24"/>
              </w:rPr>
              <w:t>ство  де­</w:t>
            </w:r>
          </w:p>
          <w:p w:rsidR="00B17F73" w:rsidRPr="00974674" w:rsidRDefault="00B17F73" w:rsidP="00530B57">
            <w:pPr>
              <w:ind w:firstLine="709"/>
              <w:rPr>
                <w:sz w:val="24"/>
                <w:szCs w:val="24"/>
              </w:rPr>
            </w:pPr>
            <w:r w:rsidRPr="00974674">
              <w:rPr>
                <w:sz w:val="24"/>
                <w:szCs w:val="24"/>
              </w:rPr>
              <w:t>талей  такого  закрепа  изготовляется завод</w:t>
            </w:r>
            <w:r w:rsidRPr="00974674">
              <w:rPr>
                <w:sz w:val="24"/>
                <w:szCs w:val="24"/>
              </w:rPr>
              <w:t>а</w:t>
            </w:r>
            <w:r w:rsidRPr="00974674">
              <w:rPr>
                <w:sz w:val="24"/>
                <w:szCs w:val="24"/>
              </w:rPr>
              <w:t>ми,  но  можно  выполнять  их  и в  МЭЗ</w:t>
            </w:r>
          </w:p>
          <w:p w:rsidR="00B17F73" w:rsidRPr="00974674" w:rsidRDefault="00B17F73" w:rsidP="00530B57">
            <w:pPr>
              <w:ind w:firstLine="709"/>
              <w:rPr>
                <w:sz w:val="24"/>
                <w:szCs w:val="24"/>
              </w:rPr>
            </w:pPr>
            <w:r w:rsidRPr="00974674">
              <w:rPr>
                <w:sz w:val="24"/>
                <w:szCs w:val="24"/>
              </w:rPr>
              <w:t xml:space="preserve">Кронштейн  4  крепится  к  </w:t>
            </w:r>
            <w:proofErr w:type="gramStart"/>
            <w:r w:rsidRPr="00974674">
              <w:rPr>
                <w:sz w:val="24"/>
                <w:szCs w:val="24"/>
              </w:rPr>
              <w:t>балочному</w:t>
            </w:r>
            <w:proofErr w:type="gramEnd"/>
            <w:r w:rsidRPr="00974674">
              <w:rPr>
                <w:sz w:val="24"/>
                <w:szCs w:val="24"/>
              </w:rPr>
              <w:t xml:space="preserve">  закр</w:t>
            </w:r>
            <w:r w:rsidRPr="00974674">
              <w:rPr>
                <w:sz w:val="24"/>
                <w:szCs w:val="24"/>
              </w:rPr>
              <w:t>е</w:t>
            </w:r>
            <w:r w:rsidRPr="00974674">
              <w:rPr>
                <w:sz w:val="24"/>
                <w:szCs w:val="24"/>
              </w:rPr>
              <w:t xml:space="preserve">пу  винтами  21  так  же,  как и </w:t>
            </w:r>
            <w:proofErr w:type="spellStart"/>
            <w:r w:rsidRPr="00974674">
              <w:rPr>
                <w:sz w:val="24"/>
                <w:szCs w:val="24"/>
              </w:rPr>
              <w:t>ответвительная</w:t>
            </w:r>
            <w:proofErr w:type="spellEnd"/>
            <w:r w:rsidRPr="00974674">
              <w:rPr>
                <w:sz w:val="24"/>
                <w:szCs w:val="24"/>
              </w:rPr>
              <w:t xml:space="preserve">  к</w:t>
            </w:r>
            <w:r w:rsidRPr="00974674">
              <w:rPr>
                <w:sz w:val="24"/>
                <w:szCs w:val="24"/>
              </w:rPr>
              <w:t>о</w:t>
            </w:r>
            <w:r w:rsidRPr="00974674">
              <w:rPr>
                <w:sz w:val="24"/>
                <w:szCs w:val="24"/>
              </w:rPr>
              <w:t>робка 24 винтами 25.  От  коробки  отходят  провода 23  до  соединения  с  люстровыми зажимами  19,  к  которым,  в  свою очередь,  подключают  провода  от  светильника.  Провода,  помещенные  в изоляц</w:t>
            </w:r>
            <w:r w:rsidRPr="00974674">
              <w:rPr>
                <w:sz w:val="24"/>
                <w:szCs w:val="24"/>
              </w:rPr>
              <w:t>и</w:t>
            </w:r>
            <w:r w:rsidRPr="00974674">
              <w:rPr>
                <w:sz w:val="24"/>
                <w:szCs w:val="24"/>
              </w:rPr>
              <w:t xml:space="preserve">онную трубку 20, присоединяют  к  </w:t>
            </w:r>
            <w:proofErr w:type="gramStart"/>
            <w:r w:rsidRPr="00974674">
              <w:rPr>
                <w:sz w:val="24"/>
                <w:szCs w:val="24"/>
              </w:rPr>
              <w:t>балочному</w:t>
            </w:r>
            <w:proofErr w:type="gramEnd"/>
            <w:r w:rsidRPr="00974674">
              <w:rPr>
                <w:sz w:val="24"/>
                <w:szCs w:val="24"/>
              </w:rPr>
              <w:t xml:space="preserve">  з</w:t>
            </w:r>
            <w:r w:rsidRPr="00974674">
              <w:rPr>
                <w:sz w:val="24"/>
                <w:szCs w:val="24"/>
              </w:rPr>
              <w:t>а</w:t>
            </w:r>
            <w:r w:rsidRPr="00974674">
              <w:rPr>
                <w:sz w:val="24"/>
                <w:szCs w:val="24"/>
              </w:rPr>
              <w:t xml:space="preserve">крепу  монтажной лентой  22  с  кнопкой. </w:t>
            </w:r>
            <w:proofErr w:type="gramStart"/>
            <w:r w:rsidRPr="00974674">
              <w:rPr>
                <w:sz w:val="24"/>
                <w:szCs w:val="24"/>
              </w:rPr>
              <w:t>Балочный  закреп  состоит  из  двух стоек,  одного  уголка,  трех  ребер (все  детали  изготовлены  из  уголка  У236),  четырех  реек  из  профиля К108,  двух  пр</w:t>
            </w:r>
            <w:r w:rsidRPr="00974674">
              <w:rPr>
                <w:sz w:val="24"/>
                <w:szCs w:val="24"/>
              </w:rPr>
              <w:t>у</w:t>
            </w:r>
            <w:r w:rsidRPr="00974674">
              <w:rPr>
                <w:sz w:val="24"/>
                <w:szCs w:val="24"/>
              </w:rPr>
              <w:t>жинных  шайб,  планки из  полосы  К202,  двух шпилек  М10 из  прутка,  двух  распорок из  отре</w:t>
            </w:r>
            <w:r w:rsidRPr="00974674">
              <w:rPr>
                <w:sz w:val="24"/>
                <w:szCs w:val="24"/>
              </w:rPr>
              <w:t>з</w:t>
            </w:r>
            <w:r w:rsidRPr="00974674">
              <w:rPr>
                <w:sz w:val="24"/>
                <w:szCs w:val="24"/>
              </w:rPr>
              <w:t>ков стальных  труб  25  мм,  двух  разгрузочных  шайб,  скобы  К729,  восьми закладных  гаек  Кб 10,  четырех  гаек МЮ,  восьми  болтов  М8Х15  с  га</w:t>
            </w:r>
            <w:r w:rsidRPr="00974674">
              <w:rPr>
                <w:sz w:val="24"/>
                <w:szCs w:val="24"/>
              </w:rPr>
              <w:t>й</w:t>
            </w:r>
            <w:r w:rsidRPr="00974674">
              <w:rPr>
                <w:sz w:val="24"/>
                <w:szCs w:val="24"/>
              </w:rPr>
              <w:t>ками  и</w:t>
            </w:r>
            <w:proofErr w:type="gramEnd"/>
            <w:r w:rsidRPr="00974674">
              <w:rPr>
                <w:sz w:val="24"/>
                <w:szCs w:val="24"/>
              </w:rPr>
              <w:t xml:space="preserve">  шайбами  и  двух  болтов М5Х15  с  гайк</w:t>
            </w:r>
            <w:r w:rsidRPr="00974674">
              <w:rPr>
                <w:sz w:val="24"/>
                <w:szCs w:val="24"/>
              </w:rPr>
              <w:t>а</w:t>
            </w:r>
            <w:r w:rsidRPr="00974674">
              <w:rPr>
                <w:sz w:val="24"/>
                <w:szCs w:val="24"/>
              </w:rPr>
              <w:t>ми  и  шайбами.</w:t>
            </w:r>
          </w:p>
        </w:tc>
      </w:tr>
      <w:tr w:rsidR="00B17F73" w:rsidRPr="00974674" w:rsidTr="00530B57">
        <w:tc>
          <w:tcPr>
            <w:tcW w:w="4219" w:type="dxa"/>
          </w:tcPr>
          <w:p w:rsidR="00B17F73" w:rsidRPr="00974674" w:rsidRDefault="00B17F73" w:rsidP="005A220A">
            <w:pPr>
              <w:rPr>
                <w:sz w:val="24"/>
                <w:szCs w:val="24"/>
              </w:rPr>
            </w:pPr>
            <w:r w:rsidRPr="00974674">
              <w:rPr>
                <w:sz w:val="24"/>
                <w:szCs w:val="24"/>
              </w:rPr>
              <w:lastRenderedPageBreak/>
              <w:t>Крепление люминесцентных светил</w:t>
            </w:r>
            <w:r w:rsidRPr="00974674">
              <w:rPr>
                <w:sz w:val="24"/>
                <w:szCs w:val="24"/>
              </w:rPr>
              <w:t>ь</w:t>
            </w:r>
            <w:r w:rsidRPr="00974674">
              <w:rPr>
                <w:sz w:val="24"/>
                <w:szCs w:val="24"/>
              </w:rPr>
              <w:t>ников с помощью  унифицированных  узлов</w:t>
            </w:r>
            <w:r w:rsidRPr="00974674">
              <w:rPr>
                <w:sz w:val="24"/>
                <w:szCs w:val="24"/>
              </w:rPr>
              <w:cr/>
            </w:r>
            <w:r w:rsidRPr="00974674">
              <w:rPr>
                <w:noProof/>
                <w:sz w:val="24"/>
                <w:szCs w:val="24"/>
              </w:rPr>
              <w:drawing>
                <wp:inline distT="0" distB="0" distL="0" distR="0" wp14:anchorId="18AF133C" wp14:editId="0F8196DA">
                  <wp:extent cx="2475950" cy="2724150"/>
                  <wp:effectExtent l="0" t="0" r="635" b="0"/>
                  <wp:docPr id="12604" name="Рисунок 12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7"/>
                          <a:stretch>
                            <a:fillRect/>
                          </a:stretch>
                        </pic:blipFill>
                        <pic:spPr>
                          <a:xfrm>
                            <a:off x="0" y="0"/>
                            <a:ext cx="2475950" cy="2724150"/>
                          </a:xfrm>
                          <a:prstGeom prst="rect">
                            <a:avLst/>
                          </a:prstGeom>
                        </pic:spPr>
                      </pic:pic>
                    </a:graphicData>
                  </a:graphic>
                </wp:inline>
              </w:drawing>
            </w:r>
          </w:p>
          <w:p w:rsidR="00B17F73" w:rsidRPr="00974674" w:rsidRDefault="00B17F73" w:rsidP="005A220A">
            <w:pPr>
              <w:rPr>
                <w:sz w:val="24"/>
                <w:szCs w:val="24"/>
              </w:rPr>
            </w:pPr>
          </w:p>
        </w:tc>
        <w:tc>
          <w:tcPr>
            <w:tcW w:w="5670" w:type="dxa"/>
          </w:tcPr>
          <w:p w:rsidR="00B17F73" w:rsidRPr="00974674" w:rsidRDefault="00B17F73" w:rsidP="00530B57">
            <w:pPr>
              <w:ind w:firstLine="709"/>
              <w:rPr>
                <w:sz w:val="24"/>
                <w:szCs w:val="24"/>
              </w:rPr>
            </w:pPr>
            <w:r w:rsidRPr="00974674">
              <w:rPr>
                <w:sz w:val="24"/>
                <w:szCs w:val="24"/>
              </w:rPr>
              <w:lastRenderedPageBreak/>
              <w:t>Монтаж  потолочных  люминесцентных  св</w:t>
            </w:r>
            <w:r w:rsidRPr="00974674">
              <w:rPr>
                <w:sz w:val="24"/>
                <w:szCs w:val="24"/>
              </w:rPr>
              <w:t>е</w:t>
            </w:r>
            <w:r w:rsidRPr="00974674">
              <w:rPr>
                <w:sz w:val="24"/>
                <w:szCs w:val="24"/>
              </w:rPr>
              <w:t>тильников  всех  типов  можно выполнять  с  пом</w:t>
            </w:r>
            <w:r w:rsidRPr="00974674">
              <w:rPr>
                <w:sz w:val="24"/>
                <w:szCs w:val="24"/>
              </w:rPr>
              <w:t>о</w:t>
            </w:r>
            <w:r w:rsidRPr="00974674">
              <w:rPr>
                <w:sz w:val="24"/>
                <w:szCs w:val="24"/>
              </w:rPr>
              <w:t xml:space="preserve">щью  унифицированных  узлов  крепления  (УУК),  что </w:t>
            </w:r>
          </w:p>
          <w:p w:rsidR="00B17F73" w:rsidRPr="00974674" w:rsidRDefault="00B17F73" w:rsidP="00530B57">
            <w:pPr>
              <w:ind w:firstLine="709"/>
              <w:rPr>
                <w:sz w:val="24"/>
                <w:szCs w:val="24"/>
              </w:rPr>
            </w:pPr>
            <w:r w:rsidRPr="00974674">
              <w:rPr>
                <w:sz w:val="24"/>
                <w:szCs w:val="24"/>
              </w:rPr>
              <w:t>позволяет  снизить  трудозатраты  при их  установке  на  25—30 %.  Крепежный  унифицир</w:t>
            </w:r>
            <w:r w:rsidRPr="00974674">
              <w:rPr>
                <w:sz w:val="24"/>
                <w:szCs w:val="24"/>
              </w:rPr>
              <w:t>о</w:t>
            </w:r>
            <w:r w:rsidRPr="00974674">
              <w:rPr>
                <w:sz w:val="24"/>
                <w:szCs w:val="24"/>
              </w:rPr>
              <w:t>ванный  узел  5,  представляющий  собой  скобу  с  пружинными  отгибами,  которая  изготовлена из  металла  (марок 08КП,  10КП)  толщиной  0,6—0,7  мм  методом  штамповки,  закрепляется  в  спец</w:t>
            </w:r>
            <w:r w:rsidRPr="00974674">
              <w:rPr>
                <w:sz w:val="24"/>
                <w:szCs w:val="24"/>
              </w:rPr>
              <w:t>и</w:t>
            </w:r>
            <w:r w:rsidRPr="00974674">
              <w:rPr>
                <w:sz w:val="24"/>
                <w:szCs w:val="24"/>
              </w:rPr>
              <w:t>альном монтажном  отверстии  4  корпуса  светил</w:t>
            </w:r>
            <w:r w:rsidRPr="00974674">
              <w:rPr>
                <w:sz w:val="24"/>
                <w:szCs w:val="24"/>
              </w:rPr>
              <w:t>ь</w:t>
            </w:r>
            <w:r w:rsidRPr="00974674">
              <w:rPr>
                <w:sz w:val="24"/>
                <w:szCs w:val="24"/>
              </w:rPr>
              <w:t xml:space="preserve">ника  1.  На  потолке  3  устанавливают  (забивают)  дюбель-винт  или другой  крепежный  элемент  2  с  резьбой,  на  который  и  надвигают  узел. </w:t>
            </w:r>
          </w:p>
          <w:p w:rsidR="00B17F73" w:rsidRPr="00974674" w:rsidRDefault="00B17F73" w:rsidP="00530B57">
            <w:pPr>
              <w:ind w:firstLine="709"/>
              <w:rPr>
                <w:sz w:val="24"/>
                <w:szCs w:val="24"/>
              </w:rPr>
            </w:pPr>
            <w:r w:rsidRPr="00974674">
              <w:rPr>
                <w:sz w:val="24"/>
                <w:szCs w:val="24"/>
              </w:rPr>
              <w:t xml:space="preserve">При этом пружинящие отгибы устройства  само заклиниваются  на  резьбе  и под действием собственной массы светильника  обеспечивают  надежное </w:t>
            </w:r>
          </w:p>
          <w:p w:rsidR="00B17F73" w:rsidRPr="00974674" w:rsidRDefault="00B17F73" w:rsidP="00530B57">
            <w:pPr>
              <w:ind w:firstLine="709"/>
              <w:rPr>
                <w:sz w:val="24"/>
                <w:szCs w:val="24"/>
              </w:rPr>
            </w:pPr>
            <w:r w:rsidRPr="00974674">
              <w:rPr>
                <w:sz w:val="24"/>
                <w:szCs w:val="24"/>
              </w:rPr>
              <w:lastRenderedPageBreak/>
              <w:t>крепление</w:t>
            </w:r>
          </w:p>
        </w:tc>
      </w:tr>
    </w:tbl>
    <w:p w:rsidR="00B17F73" w:rsidRPr="00974674" w:rsidRDefault="00B17F73" w:rsidP="00530B57">
      <w:pPr>
        <w:ind w:firstLine="709"/>
        <w:rPr>
          <w:sz w:val="24"/>
          <w:szCs w:val="24"/>
        </w:rPr>
      </w:pPr>
      <w:r w:rsidRPr="00974674">
        <w:rPr>
          <w:b/>
          <w:bCs/>
          <w:sz w:val="24"/>
          <w:szCs w:val="24"/>
        </w:rPr>
        <w:lastRenderedPageBreak/>
        <w:t>Задание</w:t>
      </w:r>
    </w:p>
    <w:p w:rsidR="00B17F73" w:rsidRPr="00974674" w:rsidRDefault="00B17F73" w:rsidP="00530B57">
      <w:pPr>
        <w:ind w:firstLine="709"/>
        <w:rPr>
          <w:sz w:val="24"/>
          <w:szCs w:val="24"/>
        </w:rPr>
      </w:pPr>
      <w:r w:rsidRPr="00974674">
        <w:rPr>
          <w:sz w:val="24"/>
          <w:szCs w:val="24"/>
        </w:rPr>
        <w:t>3.1. Прочитайте краткие теоретические сведения.</w:t>
      </w:r>
    </w:p>
    <w:p w:rsidR="00B17F73" w:rsidRPr="00974674" w:rsidRDefault="00B17F73" w:rsidP="00530B57">
      <w:pPr>
        <w:ind w:firstLine="709"/>
        <w:rPr>
          <w:sz w:val="24"/>
          <w:szCs w:val="24"/>
        </w:rPr>
      </w:pPr>
      <w:r w:rsidRPr="00974674">
        <w:rPr>
          <w:sz w:val="24"/>
          <w:szCs w:val="24"/>
        </w:rPr>
        <w:t>3.2. Изучите технические характеристики светильников (вариант задан преподавателем)</w:t>
      </w:r>
    </w:p>
    <w:p w:rsidR="00B17F73" w:rsidRPr="00974674" w:rsidRDefault="00B17F73" w:rsidP="00530B57">
      <w:pPr>
        <w:ind w:firstLine="709"/>
        <w:rPr>
          <w:sz w:val="24"/>
          <w:szCs w:val="24"/>
        </w:rPr>
      </w:pPr>
      <w:r w:rsidRPr="00974674">
        <w:rPr>
          <w:sz w:val="24"/>
          <w:szCs w:val="24"/>
        </w:rPr>
        <w:t>3.3. Подберите применимый вариант крепления светильника.</w:t>
      </w:r>
    </w:p>
    <w:p w:rsidR="00B17F73" w:rsidRPr="00974674" w:rsidRDefault="00B17F73" w:rsidP="00530B57">
      <w:pPr>
        <w:ind w:firstLine="709"/>
        <w:rPr>
          <w:sz w:val="24"/>
          <w:szCs w:val="24"/>
        </w:rPr>
      </w:pPr>
      <w:r w:rsidRPr="00974674">
        <w:rPr>
          <w:sz w:val="24"/>
          <w:szCs w:val="24"/>
        </w:rPr>
        <w:t>3.4. Разметьте места установки светильников  (вид светильников задан преподавателем)</w:t>
      </w:r>
    </w:p>
    <w:p w:rsidR="00B17F73" w:rsidRPr="00974674" w:rsidRDefault="00B17F73" w:rsidP="00530B57">
      <w:pPr>
        <w:ind w:firstLine="709"/>
        <w:rPr>
          <w:sz w:val="24"/>
          <w:szCs w:val="24"/>
        </w:rPr>
      </w:pPr>
      <w:r w:rsidRPr="00974674">
        <w:rPr>
          <w:b/>
          <w:bCs/>
          <w:sz w:val="24"/>
          <w:szCs w:val="24"/>
        </w:rPr>
        <w:t>4</w:t>
      </w:r>
      <w:r w:rsidRPr="00974674">
        <w:rPr>
          <w:sz w:val="24"/>
          <w:szCs w:val="24"/>
        </w:rPr>
        <w:t>.</w:t>
      </w:r>
      <w:r w:rsidRPr="00974674">
        <w:rPr>
          <w:b/>
          <w:bCs/>
          <w:sz w:val="24"/>
          <w:szCs w:val="24"/>
        </w:rPr>
        <w:t>Содержание отчета.</w:t>
      </w:r>
    </w:p>
    <w:p w:rsidR="00B17F73" w:rsidRPr="00974674" w:rsidRDefault="00B17F73" w:rsidP="00530B57">
      <w:pPr>
        <w:ind w:firstLine="709"/>
        <w:rPr>
          <w:sz w:val="24"/>
          <w:szCs w:val="24"/>
        </w:rPr>
      </w:pPr>
      <w:r w:rsidRPr="00974674">
        <w:rPr>
          <w:sz w:val="24"/>
          <w:szCs w:val="24"/>
        </w:rPr>
        <w:t>Отчёт должен содержать</w:t>
      </w:r>
    </w:p>
    <w:p w:rsidR="00B17F73" w:rsidRPr="00974674" w:rsidRDefault="00B17F73" w:rsidP="00530B57">
      <w:pPr>
        <w:ind w:firstLine="709"/>
        <w:rPr>
          <w:sz w:val="24"/>
          <w:szCs w:val="24"/>
        </w:rPr>
      </w:pPr>
      <w:r w:rsidRPr="00974674">
        <w:rPr>
          <w:sz w:val="24"/>
          <w:szCs w:val="24"/>
        </w:rPr>
        <w:t>4.1. Дату  проведения практической работы</w:t>
      </w:r>
    </w:p>
    <w:p w:rsidR="00B17F73" w:rsidRPr="00974674" w:rsidRDefault="00B17F73" w:rsidP="00530B57">
      <w:pPr>
        <w:ind w:firstLine="709"/>
        <w:rPr>
          <w:sz w:val="24"/>
          <w:szCs w:val="24"/>
        </w:rPr>
      </w:pPr>
      <w:r w:rsidRPr="00974674">
        <w:rPr>
          <w:sz w:val="24"/>
          <w:szCs w:val="24"/>
        </w:rPr>
        <w:t>4.2. Название практической  работы.</w:t>
      </w:r>
    </w:p>
    <w:p w:rsidR="00B17F73" w:rsidRPr="00974674" w:rsidRDefault="00B17F73" w:rsidP="00530B57">
      <w:pPr>
        <w:ind w:firstLine="709"/>
        <w:rPr>
          <w:sz w:val="24"/>
          <w:szCs w:val="24"/>
        </w:rPr>
      </w:pPr>
      <w:r w:rsidRPr="00974674">
        <w:rPr>
          <w:sz w:val="24"/>
          <w:szCs w:val="24"/>
        </w:rPr>
        <w:t>4.3. Технологический процесс крепления светильника.</w:t>
      </w:r>
    </w:p>
    <w:p w:rsidR="00B17F73" w:rsidRPr="00974674" w:rsidRDefault="00B17F73" w:rsidP="00530B57">
      <w:pPr>
        <w:ind w:firstLine="709"/>
        <w:rPr>
          <w:sz w:val="24"/>
          <w:szCs w:val="24"/>
        </w:rPr>
      </w:pPr>
      <w:proofErr w:type="spellStart"/>
      <w:r w:rsidRPr="00974674">
        <w:rPr>
          <w:b/>
          <w:bCs/>
          <w:sz w:val="24"/>
          <w:szCs w:val="24"/>
        </w:rPr>
        <w:t>Литеаратура</w:t>
      </w:r>
      <w:proofErr w:type="spellEnd"/>
    </w:p>
    <w:p w:rsidR="00B17F73" w:rsidRPr="00974674" w:rsidRDefault="00B17F73" w:rsidP="00530B57">
      <w:pPr>
        <w:ind w:firstLine="709"/>
        <w:rPr>
          <w:sz w:val="24"/>
          <w:szCs w:val="24"/>
        </w:rPr>
      </w:pPr>
      <w:r w:rsidRPr="00974674">
        <w:rPr>
          <w:sz w:val="24"/>
          <w:szCs w:val="24"/>
        </w:rPr>
        <w:t>1. Практикум по технологии монтажа и ремонта электрооборудования: Учеб</w:t>
      </w:r>
      <w:proofErr w:type="gramStart"/>
      <w:r w:rsidRPr="00974674">
        <w:rPr>
          <w:sz w:val="24"/>
          <w:szCs w:val="24"/>
        </w:rPr>
        <w:t>.</w:t>
      </w:r>
      <w:proofErr w:type="gramEnd"/>
      <w:r w:rsidRPr="00974674">
        <w:rPr>
          <w:sz w:val="24"/>
          <w:szCs w:val="24"/>
        </w:rPr>
        <w:t xml:space="preserve"> </w:t>
      </w:r>
      <w:proofErr w:type="gramStart"/>
      <w:r w:rsidRPr="00974674">
        <w:rPr>
          <w:sz w:val="24"/>
          <w:szCs w:val="24"/>
        </w:rPr>
        <w:t>п</w:t>
      </w:r>
      <w:proofErr w:type="gramEnd"/>
      <w:r w:rsidRPr="00974674">
        <w:rPr>
          <w:sz w:val="24"/>
          <w:szCs w:val="24"/>
        </w:rPr>
        <w:t xml:space="preserve">особие для вузов / П.Д. </w:t>
      </w:r>
      <w:proofErr w:type="spellStart"/>
      <w:r w:rsidRPr="00974674">
        <w:rPr>
          <w:sz w:val="24"/>
          <w:szCs w:val="24"/>
        </w:rPr>
        <w:t>Ирха</w:t>
      </w:r>
      <w:proofErr w:type="spellEnd"/>
      <w:r w:rsidRPr="00974674">
        <w:rPr>
          <w:sz w:val="24"/>
          <w:szCs w:val="24"/>
        </w:rPr>
        <w:t xml:space="preserve">, В.А. </w:t>
      </w:r>
      <w:proofErr w:type="spellStart"/>
      <w:r w:rsidRPr="00974674">
        <w:rPr>
          <w:sz w:val="24"/>
          <w:szCs w:val="24"/>
        </w:rPr>
        <w:t>Буторин</w:t>
      </w:r>
      <w:proofErr w:type="spellEnd"/>
      <w:r w:rsidRPr="00974674">
        <w:rPr>
          <w:sz w:val="24"/>
          <w:szCs w:val="24"/>
        </w:rPr>
        <w:t xml:space="preserve">, В.В. Девятков и др. Под ред. А.А. </w:t>
      </w:r>
      <w:proofErr w:type="spellStart"/>
      <w:r w:rsidRPr="00974674">
        <w:rPr>
          <w:sz w:val="24"/>
          <w:szCs w:val="24"/>
        </w:rPr>
        <w:t>Пястолова</w:t>
      </w:r>
      <w:proofErr w:type="spellEnd"/>
      <w:r w:rsidRPr="00974674">
        <w:rPr>
          <w:sz w:val="24"/>
          <w:szCs w:val="24"/>
        </w:rPr>
        <w:t xml:space="preserve">. – М.: </w:t>
      </w:r>
      <w:proofErr w:type="spellStart"/>
      <w:r w:rsidRPr="00974674">
        <w:rPr>
          <w:sz w:val="24"/>
          <w:szCs w:val="24"/>
        </w:rPr>
        <w:t>Агропро</w:t>
      </w:r>
      <w:r w:rsidRPr="00974674">
        <w:rPr>
          <w:sz w:val="24"/>
          <w:szCs w:val="24"/>
        </w:rPr>
        <w:t>м</w:t>
      </w:r>
      <w:r w:rsidRPr="00974674">
        <w:rPr>
          <w:sz w:val="24"/>
          <w:szCs w:val="24"/>
        </w:rPr>
        <w:t>издат</w:t>
      </w:r>
      <w:proofErr w:type="spellEnd"/>
      <w:r w:rsidRPr="00974674">
        <w:rPr>
          <w:sz w:val="24"/>
          <w:szCs w:val="24"/>
        </w:rPr>
        <w:t>, 2009. - 160 с.</w:t>
      </w:r>
    </w:p>
    <w:p w:rsidR="00B17F73" w:rsidRPr="00974674" w:rsidRDefault="00B17F73" w:rsidP="00530B57">
      <w:pPr>
        <w:ind w:firstLine="709"/>
        <w:rPr>
          <w:sz w:val="24"/>
          <w:szCs w:val="24"/>
        </w:rPr>
      </w:pPr>
      <w:r w:rsidRPr="00974674">
        <w:rPr>
          <w:sz w:val="24"/>
          <w:szCs w:val="24"/>
        </w:rPr>
        <w:t xml:space="preserve">2. </w:t>
      </w:r>
      <w:proofErr w:type="spellStart"/>
      <w:r w:rsidRPr="00974674">
        <w:rPr>
          <w:sz w:val="24"/>
          <w:szCs w:val="24"/>
        </w:rPr>
        <w:t>Сибикин</w:t>
      </w:r>
      <w:proofErr w:type="spellEnd"/>
      <w:r w:rsidRPr="00974674">
        <w:rPr>
          <w:sz w:val="24"/>
          <w:szCs w:val="24"/>
        </w:rPr>
        <w:t xml:space="preserve"> Ю.Д., </w:t>
      </w:r>
      <w:proofErr w:type="spellStart"/>
      <w:r w:rsidRPr="00974674">
        <w:rPr>
          <w:sz w:val="24"/>
          <w:szCs w:val="24"/>
        </w:rPr>
        <w:t>Сибикин</w:t>
      </w:r>
      <w:proofErr w:type="spellEnd"/>
      <w:r w:rsidRPr="00974674">
        <w:rPr>
          <w:sz w:val="24"/>
          <w:szCs w:val="24"/>
        </w:rPr>
        <w:t xml:space="preserve"> М.Ю. Технология электромонтажных работ: Учеб</w:t>
      </w:r>
      <w:proofErr w:type="gramStart"/>
      <w:r w:rsidRPr="00974674">
        <w:rPr>
          <w:sz w:val="24"/>
          <w:szCs w:val="24"/>
        </w:rPr>
        <w:t>.</w:t>
      </w:r>
      <w:proofErr w:type="gramEnd"/>
      <w:r w:rsidRPr="00974674">
        <w:rPr>
          <w:sz w:val="24"/>
          <w:szCs w:val="24"/>
        </w:rPr>
        <w:t xml:space="preserve"> </w:t>
      </w:r>
      <w:proofErr w:type="gramStart"/>
      <w:r w:rsidRPr="00974674">
        <w:rPr>
          <w:sz w:val="24"/>
          <w:szCs w:val="24"/>
        </w:rPr>
        <w:t>п</w:t>
      </w:r>
      <w:proofErr w:type="gramEnd"/>
      <w:r w:rsidRPr="00974674">
        <w:rPr>
          <w:sz w:val="24"/>
          <w:szCs w:val="24"/>
        </w:rPr>
        <w:t xml:space="preserve">особие для проф. учеб. заведений. – М.: </w:t>
      </w:r>
      <w:proofErr w:type="spellStart"/>
      <w:r w:rsidRPr="00974674">
        <w:rPr>
          <w:sz w:val="24"/>
          <w:szCs w:val="24"/>
        </w:rPr>
        <w:t>Высш</w:t>
      </w:r>
      <w:proofErr w:type="spellEnd"/>
      <w:r w:rsidRPr="00974674">
        <w:rPr>
          <w:sz w:val="24"/>
          <w:szCs w:val="24"/>
        </w:rPr>
        <w:t xml:space="preserve">. </w:t>
      </w:r>
      <w:proofErr w:type="spellStart"/>
      <w:r w:rsidRPr="00974674">
        <w:rPr>
          <w:sz w:val="24"/>
          <w:szCs w:val="24"/>
        </w:rPr>
        <w:t>шк</w:t>
      </w:r>
      <w:proofErr w:type="spellEnd"/>
      <w:r w:rsidRPr="00974674">
        <w:rPr>
          <w:sz w:val="24"/>
          <w:szCs w:val="24"/>
        </w:rPr>
        <w:t>.; Изд. центр «Академия», 2012. – 301 с.</w:t>
      </w:r>
    </w:p>
    <w:p w:rsidR="00B17F73" w:rsidRPr="00974674" w:rsidRDefault="00B17F73" w:rsidP="00530B57">
      <w:pPr>
        <w:ind w:firstLine="709"/>
        <w:rPr>
          <w:sz w:val="24"/>
          <w:szCs w:val="24"/>
        </w:rPr>
      </w:pPr>
    </w:p>
    <w:p w:rsidR="00E147BC" w:rsidRPr="00974674" w:rsidRDefault="00E147BC" w:rsidP="00530B57">
      <w:pPr>
        <w:ind w:firstLine="709"/>
        <w:rPr>
          <w:sz w:val="24"/>
          <w:szCs w:val="24"/>
        </w:rPr>
      </w:pPr>
    </w:p>
    <w:p w:rsidR="00E147BC" w:rsidRPr="00974674" w:rsidRDefault="002D2BE0" w:rsidP="005A220A">
      <w:pPr>
        <w:pStyle w:val="1"/>
        <w:rPr>
          <w:rStyle w:val="a9"/>
          <w:b/>
          <w:color w:val="auto"/>
          <w:szCs w:val="24"/>
        </w:rPr>
      </w:pPr>
      <w:hyperlink w:anchor="_СОДЕРЖАНИЕ" w:history="1">
        <w:bookmarkStart w:id="152" w:name="_Toc33206776"/>
        <w:r w:rsidR="00E147BC" w:rsidRPr="00974674">
          <w:rPr>
            <w:rStyle w:val="a9"/>
            <w:b/>
            <w:color w:val="auto"/>
            <w:szCs w:val="24"/>
          </w:rPr>
          <w:t xml:space="preserve">Практическая работа № </w:t>
        </w:r>
        <w:r w:rsidR="007D33AB" w:rsidRPr="00974674">
          <w:rPr>
            <w:rStyle w:val="a9"/>
            <w:b/>
            <w:color w:val="auto"/>
            <w:szCs w:val="24"/>
          </w:rPr>
          <w:t>1</w:t>
        </w:r>
        <w:r w:rsidR="008C5DB0" w:rsidRPr="00974674">
          <w:rPr>
            <w:rStyle w:val="a9"/>
            <w:b/>
            <w:color w:val="auto"/>
            <w:szCs w:val="24"/>
          </w:rPr>
          <w:t>2</w:t>
        </w:r>
        <w:r w:rsidR="00E147BC" w:rsidRPr="00974674">
          <w:rPr>
            <w:rStyle w:val="a9"/>
            <w:b/>
            <w:color w:val="auto"/>
            <w:szCs w:val="24"/>
          </w:rPr>
          <w:t xml:space="preserve"> Тема «</w:t>
        </w:r>
        <w:r w:rsidR="00E147BC" w:rsidRPr="00974674">
          <w:rPr>
            <w:rStyle w:val="a9"/>
            <w:b/>
            <w:bCs/>
            <w:color w:val="auto"/>
            <w:szCs w:val="24"/>
          </w:rPr>
          <w:t>Монтаж светильников</w:t>
        </w:r>
        <w:r w:rsidR="00E147BC" w:rsidRPr="00974674">
          <w:rPr>
            <w:rStyle w:val="a9"/>
            <w:b/>
            <w:color w:val="auto"/>
            <w:szCs w:val="24"/>
          </w:rPr>
          <w:t>»</w:t>
        </w:r>
        <w:bookmarkEnd w:id="152"/>
      </w:hyperlink>
    </w:p>
    <w:p w:rsidR="005A220A" w:rsidRPr="00974674" w:rsidRDefault="005A220A" w:rsidP="00530B57">
      <w:pPr>
        <w:ind w:firstLine="709"/>
        <w:rPr>
          <w:rStyle w:val="a9"/>
          <w:b/>
          <w:sz w:val="24"/>
          <w:szCs w:val="24"/>
        </w:rPr>
      </w:pPr>
    </w:p>
    <w:p w:rsidR="005A220A" w:rsidRPr="00974674" w:rsidRDefault="005A220A" w:rsidP="00530B57">
      <w:pPr>
        <w:ind w:firstLine="709"/>
        <w:rPr>
          <w:sz w:val="24"/>
          <w:szCs w:val="24"/>
        </w:rPr>
      </w:pPr>
    </w:p>
    <w:p w:rsidR="00E147BC" w:rsidRPr="00974674" w:rsidRDefault="00E147BC" w:rsidP="00530B57">
      <w:pPr>
        <w:ind w:firstLine="709"/>
        <w:rPr>
          <w:sz w:val="24"/>
          <w:szCs w:val="24"/>
        </w:rPr>
      </w:pPr>
      <w:r w:rsidRPr="00974674">
        <w:rPr>
          <w:noProof/>
          <w:sz w:val="24"/>
          <w:szCs w:val="24"/>
        </w:rPr>
        <w:drawing>
          <wp:inline distT="0" distB="0" distL="0" distR="0" wp14:anchorId="7984F50F" wp14:editId="7CBA2A0F">
            <wp:extent cx="3429000" cy="2581275"/>
            <wp:effectExtent l="0" t="0" r="0" b="9525"/>
            <wp:docPr id="12571" name="Рисунок 12571" descr="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47.jpg"/>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429000" cy="2581275"/>
                    </a:xfrm>
                    <a:prstGeom prst="rect">
                      <a:avLst/>
                    </a:prstGeom>
                    <a:noFill/>
                    <a:ln>
                      <a:noFill/>
                    </a:ln>
                  </pic:spPr>
                </pic:pic>
              </a:graphicData>
            </a:graphic>
          </wp:inline>
        </w:drawing>
      </w:r>
    </w:p>
    <w:p w:rsidR="00E147BC" w:rsidRPr="00974674" w:rsidRDefault="00E147BC" w:rsidP="00530B57">
      <w:pPr>
        <w:ind w:firstLine="709"/>
        <w:rPr>
          <w:sz w:val="24"/>
          <w:szCs w:val="24"/>
        </w:rPr>
      </w:pPr>
      <w:r w:rsidRPr="00974674">
        <w:rPr>
          <w:sz w:val="24"/>
          <w:szCs w:val="24"/>
        </w:rPr>
        <w:t>Задача – смонтировать заданное количество светильников в одном из вариантов помещ</w:t>
      </w:r>
      <w:r w:rsidRPr="00974674">
        <w:rPr>
          <w:sz w:val="24"/>
          <w:szCs w:val="24"/>
        </w:rPr>
        <w:t>е</w:t>
      </w:r>
      <w:r w:rsidRPr="00974674">
        <w:rPr>
          <w:sz w:val="24"/>
          <w:szCs w:val="24"/>
        </w:rPr>
        <w:t>ний. Необходимо, выбрав правильную последовательность действий, используя соответству</w:t>
      </w:r>
      <w:r w:rsidRPr="00974674">
        <w:rPr>
          <w:sz w:val="24"/>
          <w:szCs w:val="24"/>
        </w:rPr>
        <w:t>ю</w:t>
      </w:r>
      <w:r w:rsidRPr="00974674">
        <w:rPr>
          <w:sz w:val="24"/>
          <w:szCs w:val="24"/>
        </w:rPr>
        <w:t>щие материалы и инструмент, провести монтажные работы и установить светильники. В ходе выполнения задания происходит знакомство с инструментом для монтажа, приобретаются навыки разметки помещения, выбора необходимых материалов крепления и подсоединения, проводится обучение подключению и проведению испытаний. Результатом правильного выпо</w:t>
      </w:r>
      <w:r w:rsidRPr="00974674">
        <w:rPr>
          <w:sz w:val="24"/>
          <w:szCs w:val="24"/>
        </w:rPr>
        <w:t>л</w:t>
      </w:r>
      <w:r w:rsidRPr="00974674">
        <w:rPr>
          <w:sz w:val="24"/>
          <w:szCs w:val="24"/>
        </w:rPr>
        <w:t>нения задания является успешное зажигание ламп в виртуальном помещении.</w:t>
      </w:r>
    </w:p>
    <w:p w:rsidR="00E147BC" w:rsidRPr="00974674" w:rsidRDefault="00E147BC" w:rsidP="00530B57">
      <w:pPr>
        <w:ind w:firstLine="709"/>
        <w:rPr>
          <w:sz w:val="24"/>
          <w:szCs w:val="24"/>
        </w:rPr>
      </w:pPr>
      <w:r w:rsidRPr="00974674">
        <w:rPr>
          <w:sz w:val="24"/>
          <w:szCs w:val="24"/>
        </w:rPr>
        <w:t>При выполнении учебного задания имеется возможность выбрать один из вариантов з</w:t>
      </w:r>
      <w:r w:rsidRPr="00974674">
        <w:rPr>
          <w:sz w:val="24"/>
          <w:szCs w:val="24"/>
        </w:rPr>
        <w:t>а</w:t>
      </w:r>
      <w:r w:rsidRPr="00974674">
        <w:rPr>
          <w:sz w:val="24"/>
          <w:szCs w:val="24"/>
        </w:rPr>
        <w:t>даний автоматически либо по желанию пользователя. В качестве вариантов задания принимае</w:t>
      </w:r>
      <w:r w:rsidRPr="00974674">
        <w:rPr>
          <w:sz w:val="24"/>
          <w:szCs w:val="24"/>
        </w:rPr>
        <w:t>т</w:t>
      </w:r>
      <w:r w:rsidRPr="00974674">
        <w:rPr>
          <w:sz w:val="24"/>
          <w:szCs w:val="24"/>
        </w:rPr>
        <w:t>ся тип помещения для установки светильников:</w:t>
      </w:r>
    </w:p>
    <w:p w:rsidR="00E147BC" w:rsidRPr="00974674" w:rsidRDefault="00E147BC" w:rsidP="00530B57">
      <w:pPr>
        <w:numPr>
          <w:ilvl w:val="0"/>
          <w:numId w:val="38"/>
        </w:numPr>
        <w:ind w:left="0" w:firstLine="709"/>
        <w:rPr>
          <w:sz w:val="24"/>
          <w:szCs w:val="24"/>
        </w:rPr>
      </w:pPr>
      <w:r w:rsidRPr="00974674">
        <w:rPr>
          <w:sz w:val="24"/>
          <w:szCs w:val="24"/>
        </w:rPr>
        <w:t>Жилое;</w:t>
      </w:r>
    </w:p>
    <w:p w:rsidR="00E147BC" w:rsidRPr="00974674" w:rsidRDefault="00E147BC" w:rsidP="00530B57">
      <w:pPr>
        <w:numPr>
          <w:ilvl w:val="0"/>
          <w:numId w:val="38"/>
        </w:numPr>
        <w:ind w:left="0" w:firstLine="709"/>
        <w:rPr>
          <w:sz w:val="24"/>
          <w:szCs w:val="24"/>
        </w:rPr>
      </w:pPr>
      <w:r w:rsidRPr="00974674">
        <w:rPr>
          <w:sz w:val="24"/>
          <w:szCs w:val="24"/>
        </w:rPr>
        <w:lastRenderedPageBreak/>
        <w:t>Административное.</w:t>
      </w:r>
    </w:p>
    <w:p w:rsidR="00E147BC" w:rsidRPr="00974674" w:rsidRDefault="00E147BC" w:rsidP="00530B57">
      <w:pPr>
        <w:ind w:firstLine="709"/>
        <w:rPr>
          <w:sz w:val="24"/>
          <w:szCs w:val="24"/>
        </w:rPr>
      </w:pPr>
      <w:r w:rsidRPr="00974674">
        <w:rPr>
          <w:sz w:val="24"/>
          <w:szCs w:val="24"/>
        </w:rPr>
        <w:t xml:space="preserve">Выполнение учебного задания по каждому варианту состоит из этапов: </w:t>
      </w:r>
    </w:p>
    <w:p w:rsidR="00E147BC" w:rsidRPr="00974674" w:rsidRDefault="00E147BC" w:rsidP="00530B57">
      <w:pPr>
        <w:numPr>
          <w:ilvl w:val="1"/>
          <w:numId w:val="38"/>
        </w:numPr>
        <w:ind w:left="0" w:firstLine="709"/>
        <w:rPr>
          <w:sz w:val="24"/>
          <w:szCs w:val="24"/>
        </w:rPr>
      </w:pPr>
      <w:r w:rsidRPr="00974674">
        <w:rPr>
          <w:sz w:val="24"/>
          <w:szCs w:val="24"/>
        </w:rPr>
        <w:t>Выбор светильника.</w:t>
      </w:r>
    </w:p>
    <w:p w:rsidR="00E147BC" w:rsidRPr="00974674" w:rsidRDefault="00E147BC" w:rsidP="00530B57">
      <w:pPr>
        <w:numPr>
          <w:ilvl w:val="1"/>
          <w:numId w:val="38"/>
        </w:numPr>
        <w:ind w:left="0" w:firstLine="709"/>
        <w:rPr>
          <w:sz w:val="24"/>
          <w:szCs w:val="24"/>
        </w:rPr>
      </w:pPr>
      <w:r w:rsidRPr="00974674">
        <w:rPr>
          <w:sz w:val="24"/>
          <w:szCs w:val="24"/>
        </w:rPr>
        <w:t>Зарядка светильников.</w:t>
      </w:r>
    </w:p>
    <w:p w:rsidR="00E147BC" w:rsidRPr="00974674" w:rsidRDefault="00E147BC" w:rsidP="00530B57">
      <w:pPr>
        <w:numPr>
          <w:ilvl w:val="1"/>
          <w:numId w:val="38"/>
        </w:numPr>
        <w:ind w:left="0" w:firstLine="709"/>
        <w:rPr>
          <w:sz w:val="24"/>
          <w:szCs w:val="24"/>
        </w:rPr>
      </w:pPr>
      <w:r w:rsidRPr="00974674">
        <w:rPr>
          <w:sz w:val="24"/>
          <w:szCs w:val="24"/>
        </w:rPr>
        <w:t>Разметка.</w:t>
      </w:r>
    </w:p>
    <w:p w:rsidR="00E147BC" w:rsidRPr="00974674" w:rsidRDefault="00E147BC" w:rsidP="00530B57">
      <w:pPr>
        <w:numPr>
          <w:ilvl w:val="1"/>
          <w:numId w:val="38"/>
        </w:numPr>
        <w:ind w:left="0" w:firstLine="709"/>
        <w:rPr>
          <w:sz w:val="24"/>
          <w:szCs w:val="24"/>
        </w:rPr>
      </w:pPr>
      <w:r w:rsidRPr="00974674">
        <w:rPr>
          <w:sz w:val="24"/>
          <w:szCs w:val="24"/>
        </w:rPr>
        <w:t>Пробивка отверстий.</w:t>
      </w:r>
    </w:p>
    <w:p w:rsidR="00E147BC" w:rsidRPr="00974674" w:rsidRDefault="00E147BC" w:rsidP="00530B57">
      <w:pPr>
        <w:numPr>
          <w:ilvl w:val="1"/>
          <w:numId w:val="38"/>
        </w:numPr>
        <w:ind w:left="0" w:firstLine="709"/>
        <w:rPr>
          <w:sz w:val="24"/>
          <w:szCs w:val="24"/>
        </w:rPr>
      </w:pPr>
      <w:r w:rsidRPr="00974674">
        <w:rPr>
          <w:sz w:val="24"/>
          <w:szCs w:val="24"/>
        </w:rPr>
        <w:t>Протяжка кабеля.</w:t>
      </w:r>
    </w:p>
    <w:p w:rsidR="00E147BC" w:rsidRPr="00974674" w:rsidRDefault="00E147BC" w:rsidP="00530B57">
      <w:pPr>
        <w:numPr>
          <w:ilvl w:val="1"/>
          <w:numId w:val="38"/>
        </w:numPr>
        <w:ind w:left="0" w:firstLine="709"/>
        <w:rPr>
          <w:sz w:val="24"/>
          <w:szCs w:val="24"/>
        </w:rPr>
      </w:pPr>
      <w:r w:rsidRPr="00974674">
        <w:rPr>
          <w:sz w:val="24"/>
          <w:szCs w:val="24"/>
        </w:rPr>
        <w:t>Установка креплений.</w:t>
      </w:r>
    </w:p>
    <w:p w:rsidR="00E147BC" w:rsidRPr="00974674" w:rsidRDefault="00E147BC" w:rsidP="00530B57">
      <w:pPr>
        <w:numPr>
          <w:ilvl w:val="1"/>
          <w:numId w:val="38"/>
        </w:numPr>
        <w:ind w:left="0" w:firstLine="709"/>
        <w:rPr>
          <w:sz w:val="24"/>
          <w:szCs w:val="24"/>
        </w:rPr>
      </w:pPr>
      <w:r w:rsidRPr="00974674">
        <w:rPr>
          <w:sz w:val="24"/>
          <w:szCs w:val="24"/>
        </w:rPr>
        <w:t>Опробование креплений.</w:t>
      </w:r>
    </w:p>
    <w:p w:rsidR="00E147BC" w:rsidRPr="00974674" w:rsidRDefault="00E147BC" w:rsidP="00530B57">
      <w:pPr>
        <w:numPr>
          <w:ilvl w:val="1"/>
          <w:numId w:val="38"/>
        </w:numPr>
        <w:ind w:left="0" w:firstLine="709"/>
        <w:rPr>
          <w:sz w:val="24"/>
          <w:szCs w:val="24"/>
        </w:rPr>
      </w:pPr>
      <w:r w:rsidRPr="00974674">
        <w:rPr>
          <w:sz w:val="24"/>
          <w:szCs w:val="24"/>
        </w:rPr>
        <w:t>Подвеска светильника.</w:t>
      </w:r>
    </w:p>
    <w:p w:rsidR="00E147BC" w:rsidRPr="00974674" w:rsidRDefault="00E147BC" w:rsidP="00530B57">
      <w:pPr>
        <w:numPr>
          <w:ilvl w:val="1"/>
          <w:numId w:val="38"/>
        </w:numPr>
        <w:ind w:left="0" w:firstLine="709"/>
        <w:rPr>
          <w:sz w:val="24"/>
          <w:szCs w:val="24"/>
        </w:rPr>
      </w:pPr>
      <w:r w:rsidRPr="00974674">
        <w:rPr>
          <w:sz w:val="24"/>
          <w:szCs w:val="24"/>
        </w:rPr>
        <w:t>Подсоединение заземление.</w:t>
      </w:r>
    </w:p>
    <w:p w:rsidR="00E147BC" w:rsidRPr="00974674" w:rsidRDefault="00E147BC" w:rsidP="00530B57">
      <w:pPr>
        <w:numPr>
          <w:ilvl w:val="1"/>
          <w:numId w:val="38"/>
        </w:numPr>
        <w:ind w:left="0" w:firstLine="709"/>
        <w:rPr>
          <w:sz w:val="24"/>
          <w:szCs w:val="24"/>
        </w:rPr>
      </w:pPr>
      <w:r w:rsidRPr="00974674">
        <w:rPr>
          <w:sz w:val="24"/>
          <w:szCs w:val="24"/>
        </w:rPr>
        <w:t>Приемо-сдаточные испытания.</w:t>
      </w:r>
    </w:p>
    <w:p w:rsidR="00E147BC" w:rsidRPr="00974674" w:rsidRDefault="00E147BC" w:rsidP="00530B57">
      <w:pPr>
        <w:numPr>
          <w:ilvl w:val="1"/>
          <w:numId w:val="38"/>
        </w:numPr>
        <w:ind w:left="0" w:firstLine="709"/>
        <w:rPr>
          <w:sz w:val="24"/>
          <w:szCs w:val="24"/>
        </w:rPr>
      </w:pPr>
      <w:r w:rsidRPr="00974674">
        <w:rPr>
          <w:sz w:val="24"/>
          <w:szCs w:val="24"/>
        </w:rPr>
        <w:t>Проверка осветительной сети.</w:t>
      </w:r>
    </w:p>
    <w:p w:rsidR="00E147BC" w:rsidRPr="00974674" w:rsidRDefault="00E147BC" w:rsidP="00530B57">
      <w:pPr>
        <w:ind w:firstLine="709"/>
        <w:rPr>
          <w:sz w:val="24"/>
          <w:szCs w:val="24"/>
        </w:rPr>
      </w:pPr>
    </w:p>
    <w:p w:rsidR="00E147BC" w:rsidRPr="00974674" w:rsidRDefault="00E147BC" w:rsidP="00530B57">
      <w:pPr>
        <w:ind w:firstLine="709"/>
        <w:rPr>
          <w:sz w:val="24"/>
          <w:szCs w:val="24"/>
        </w:rPr>
      </w:pPr>
    </w:p>
    <w:p w:rsidR="00255594" w:rsidRPr="00974674" w:rsidRDefault="002D2BE0" w:rsidP="00530B57">
      <w:pPr>
        <w:pStyle w:val="1"/>
        <w:ind w:firstLine="709"/>
        <w:rPr>
          <w:b/>
          <w:bCs/>
          <w:szCs w:val="24"/>
          <w:u w:val="single"/>
        </w:rPr>
      </w:pPr>
      <w:hyperlink w:anchor="_СОДЕРЖАНИЕ" w:history="1">
        <w:r w:rsidR="004714C3" w:rsidRPr="00974674">
          <w:rPr>
            <w:rStyle w:val="a9"/>
            <w:color w:val="auto"/>
            <w:szCs w:val="24"/>
          </w:rPr>
          <w:t xml:space="preserve"> </w:t>
        </w:r>
        <w:bookmarkStart w:id="153" w:name="_Toc33206777"/>
        <w:r w:rsidR="004714C3" w:rsidRPr="00974674">
          <w:rPr>
            <w:rStyle w:val="a9"/>
            <w:b/>
            <w:color w:val="auto"/>
            <w:szCs w:val="24"/>
          </w:rPr>
          <w:t xml:space="preserve">Практическое занятие № </w:t>
        </w:r>
        <w:r w:rsidR="00255594" w:rsidRPr="00974674">
          <w:rPr>
            <w:rStyle w:val="a9"/>
            <w:b/>
            <w:color w:val="auto"/>
            <w:szCs w:val="24"/>
          </w:rPr>
          <w:t xml:space="preserve"> </w:t>
        </w:r>
        <w:r w:rsidR="00D030DE" w:rsidRPr="00974674">
          <w:rPr>
            <w:rStyle w:val="a9"/>
            <w:b/>
            <w:color w:val="auto"/>
            <w:szCs w:val="24"/>
          </w:rPr>
          <w:t>1</w:t>
        </w:r>
        <w:r w:rsidR="008C5DB0" w:rsidRPr="00974674">
          <w:rPr>
            <w:rStyle w:val="a9"/>
            <w:b/>
            <w:color w:val="auto"/>
            <w:szCs w:val="24"/>
          </w:rPr>
          <w:t>3</w:t>
        </w:r>
        <w:r w:rsidR="00255594" w:rsidRPr="00974674">
          <w:rPr>
            <w:rStyle w:val="a9"/>
            <w:b/>
            <w:color w:val="auto"/>
            <w:szCs w:val="24"/>
          </w:rPr>
          <w:t xml:space="preserve"> Тема «</w:t>
        </w:r>
        <w:r w:rsidR="00E147BC" w:rsidRPr="00974674">
          <w:rPr>
            <w:rStyle w:val="a9"/>
            <w:b/>
            <w:bCs/>
            <w:color w:val="auto"/>
            <w:szCs w:val="24"/>
          </w:rPr>
          <w:t>Монтаж светильников с газоразрядными ла</w:t>
        </w:r>
        <w:r w:rsidR="00E147BC" w:rsidRPr="00974674">
          <w:rPr>
            <w:rStyle w:val="a9"/>
            <w:b/>
            <w:bCs/>
            <w:color w:val="auto"/>
            <w:szCs w:val="24"/>
          </w:rPr>
          <w:t>м</w:t>
        </w:r>
        <w:r w:rsidR="00E147BC" w:rsidRPr="00974674">
          <w:rPr>
            <w:rStyle w:val="a9"/>
            <w:b/>
            <w:bCs/>
            <w:color w:val="auto"/>
            <w:szCs w:val="24"/>
          </w:rPr>
          <w:t>пами низкого давления</w:t>
        </w:r>
        <w:r w:rsidR="00255594" w:rsidRPr="00974674">
          <w:rPr>
            <w:rStyle w:val="a9"/>
            <w:b/>
            <w:color w:val="auto"/>
            <w:szCs w:val="24"/>
          </w:rPr>
          <w:t>»</w:t>
        </w:r>
        <w:bookmarkEnd w:id="153"/>
      </w:hyperlink>
    </w:p>
    <w:p w:rsidR="00524248" w:rsidRPr="00974674" w:rsidRDefault="00524248" w:rsidP="00530B57">
      <w:pPr>
        <w:ind w:firstLine="709"/>
        <w:rPr>
          <w:sz w:val="24"/>
          <w:szCs w:val="24"/>
        </w:rPr>
      </w:pPr>
    </w:p>
    <w:p w:rsidR="00E147BC" w:rsidRPr="00974674" w:rsidRDefault="00E147BC" w:rsidP="00530B57">
      <w:pPr>
        <w:ind w:firstLine="709"/>
        <w:rPr>
          <w:iCs/>
          <w:sz w:val="24"/>
          <w:szCs w:val="24"/>
        </w:rPr>
      </w:pPr>
      <w:r w:rsidRPr="00974674">
        <w:rPr>
          <w:b/>
          <w:bCs/>
          <w:iCs/>
          <w:sz w:val="24"/>
          <w:szCs w:val="24"/>
        </w:rPr>
        <w:t>Цель работы</w:t>
      </w:r>
    </w:p>
    <w:p w:rsidR="00E147BC" w:rsidRPr="00974674" w:rsidRDefault="00E147BC" w:rsidP="00530B57">
      <w:pPr>
        <w:ind w:firstLine="709"/>
        <w:rPr>
          <w:iCs/>
          <w:sz w:val="24"/>
          <w:szCs w:val="24"/>
        </w:rPr>
      </w:pPr>
      <w:r w:rsidRPr="00974674">
        <w:rPr>
          <w:iCs/>
          <w:sz w:val="24"/>
          <w:szCs w:val="24"/>
        </w:rPr>
        <w:t>Ознакомиться с конструкцией и принципом действия люминесцентных ламп (ЛЛ).</w:t>
      </w:r>
    </w:p>
    <w:p w:rsidR="00E147BC" w:rsidRPr="00974674" w:rsidRDefault="00E147BC" w:rsidP="00530B57">
      <w:pPr>
        <w:ind w:firstLine="709"/>
        <w:rPr>
          <w:iCs/>
          <w:sz w:val="24"/>
          <w:szCs w:val="24"/>
        </w:rPr>
      </w:pPr>
      <w:r w:rsidRPr="00974674">
        <w:rPr>
          <w:iCs/>
          <w:sz w:val="24"/>
          <w:szCs w:val="24"/>
        </w:rPr>
        <w:t>Изучить схемы включения ЛЛ в сеть.</w:t>
      </w:r>
    </w:p>
    <w:p w:rsidR="00E147BC" w:rsidRPr="00974674" w:rsidRDefault="00E147BC" w:rsidP="00530B57">
      <w:pPr>
        <w:ind w:firstLine="709"/>
        <w:rPr>
          <w:iCs/>
          <w:sz w:val="24"/>
          <w:szCs w:val="24"/>
        </w:rPr>
      </w:pPr>
      <w:r w:rsidRPr="00974674">
        <w:rPr>
          <w:iCs/>
          <w:sz w:val="24"/>
          <w:szCs w:val="24"/>
        </w:rPr>
        <w:t>Выяснить предназначение каждого элемента в схеме включения ЛЛ.</w:t>
      </w:r>
    </w:p>
    <w:p w:rsidR="00E147BC" w:rsidRPr="00974674" w:rsidRDefault="00E147BC" w:rsidP="00530B57">
      <w:pPr>
        <w:ind w:firstLine="709"/>
        <w:rPr>
          <w:iCs/>
          <w:sz w:val="24"/>
          <w:szCs w:val="24"/>
        </w:rPr>
      </w:pPr>
      <w:r w:rsidRPr="00974674">
        <w:rPr>
          <w:b/>
          <w:bCs/>
          <w:iCs/>
          <w:sz w:val="24"/>
          <w:szCs w:val="24"/>
        </w:rPr>
        <w:t>Задание к работе</w:t>
      </w:r>
    </w:p>
    <w:p w:rsidR="00E147BC" w:rsidRPr="00974674" w:rsidRDefault="00E147BC" w:rsidP="00530B57">
      <w:pPr>
        <w:ind w:firstLine="709"/>
        <w:rPr>
          <w:iCs/>
          <w:sz w:val="24"/>
          <w:szCs w:val="24"/>
        </w:rPr>
      </w:pPr>
      <w:r w:rsidRPr="00974674">
        <w:rPr>
          <w:iCs/>
          <w:sz w:val="24"/>
          <w:szCs w:val="24"/>
        </w:rPr>
        <w:t>1. Изучить конструкцию и принцип действия люминесцентных ламп.</w:t>
      </w:r>
    </w:p>
    <w:p w:rsidR="00E147BC" w:rsidRPr="00974674" w:rsidRDefault="00E147BC" w:rsidP="00530B57">
      <w:pPr>
        <w:ind w:firstLine="709"/>
        <w:rPr>
          <w:iCs/>
          <w:sz w:val="24"/>
          <w:szCs w:val="24"/>
        </w:rPr>
      </w:pPr>
      <w:r w:rsidRPr="00974674">
        <w:rPr>
          <w:iCs/>
          <w:sz w:val="24"/>
          <w:szCs w:val="24"/>
        </w:rPr>
        <w:t>2. Изучить схемы включения ЛЛ и способы монтажа светильников с ЛЛ.</w:t>
      </w:r>
    </w:p>
    <w:p w:rsidR="00E147BC" w:rsidRPr="00974674" w:rsidRDefault="00E147BC" w:rsidP="00530B57">
      <w:pPr>
        <w:ind w:firstLine="709"/>
        <w:rPr>
          <w:iCs/>
          <w:sz w:val="24"/>
          <w:szCs w:val="24"/>
        </w:rPr>
      </w:pPr>
      <w:r w:rsidRPr="00974674">
        <w:rPr>
          <w:iCs/>
          <w:sz w:val="24"/>
          <w:szCs w:val="24"/>
        </w:rPr>
        <w:t>3. Произвести монтаж схемы включения люминесцентных ламп.</w:t>
      </w:r>
    </w:p>
    <w:p w:rsidR="00E147BC" w:rsidRPr="00974674" w:rsidRDefault="00E147BC" w:rsidP="00530B57">
      <w:pPr>
        <w:ind w:firstLine="709"/>
        <w:rPr>
          <w:iCs/>
          <w:sz w:val="24"/>
          <w:szCs w:val="24"/>
        </w:rPr>
      </w:pPr>
      <w:r w:rsidRPr="00974674">
        <w:rPr>
          <w:iCs/>
          <w:sz w:val="24"/>
          <w:szCs w:val="24"/>
        </w:rPr>
        <w:t>4. Измерить и рассчитать параметры схемы, содержащей ЛЛ.</w:t>
      </w:r>
    </w:p>
    <w:p w:rsidR="00E147BC" w:rsidRPr="00974674" w:rsidRDefault="00E147BC" w:rsidP="00530B57">
      <w:pPr>
        <w:ind w:firstLine="709"/>
        <w:rPr>
          <w:iCs/>
          <w:sz w:val="24"/>
          <w:szCs w:val="24"/>
        </w:rPr>
      </w:pPr>
      <w:r w:rsidRPr="00974674">
        <w:rPr>
          <w:b/>
          <w:bCs/>
          <w:iCs/>
          <w:sz w:val="24"/>
          <w:szCs w:val="24"/>
        </w:rPr>
        <w:t>Общие сведения</w:t>
      </w:r>
    </w:p>
    <w:p w:rsidR="00E147BC" w:rsidRPr="00974674" w:rsidRDefault="00E147BC" w:rsidP="00530B57">
      <w:pPr>
        <w:ind w:firstLine="709"/>
        <w:rPr>
          <w:iCs/>
          <w:sz w:val="24"/>
          <w:szCs w:val="24"/>
        </w:rPr>
      </w:pPr>
      <w:r w:rsidRPr="00974674">
        <w:rPr>
          <w:iCs/>
          <w:sz w:val="24"/>
          <w:szCs w:val="24"/>
        </w:rPr>
        <w:t>Люминесцентная лампа – это длинная стеклянная трубка (колба) 1, внутренняя повер</w:t>
      </w:r>
      <w:r w:rsidRPr="00974674">
        <w:rPr>
          <w:iCs/>
          <w:sz w:val="24"/>
          <w:szCs w:val="24"/>
        </w:rPr>
        <w:t>х</w:t>
      </w:r>
      <w:r w:rsidRPr="00974674">
        <w:rPr>
          <w:iCs/>
          <w:sz w:val="24"/>
          <w:szCs w:val="24"/>
        </w:rPr>
        <w:t xml:space="preserve">ность которой покрыта слоем люминофора 2 (рис. 6.1) [1, 2, 7]. В герметически закрытых торцах колбы на молибденовых электродах 3, прикрепленных к стеклянной ножке 5, смонтирована вольфрамовая оксидированная </w:t>
      </w:r>
      <w:proofErr w:type="spellStart"/>
      <w:r w:rsidRPr="00974674">
        <w:rPr>
          <w:iCs/>
          <w:sz w:val="24"/>
          <w:szCs w:val="24"/>
        </w:rPr>
        <w:t>моноспираль</w:t>
      </w:r>
      <w:proofErr w:type="spellEnd"/>
      <w:r w:rsidRPr="00974674">
        <w:rPr>
          <w:iCs/>
          <w:sz w:val="24"/>
          <w:szCs w:val="24"/>
        </w:rPr>
        <w:t xml:space="preserve"> 6. К электродам 4 спирали 6 припаяны штырьки 8, изолированные от цоколя лампы 7 специальной мастикой.</w:t>
      </w:r>
    </w:p>
    <w:p w:rsidR="00E147BC" w:rsidRPr="00974674" w:rsidRDefault="00E147BC" w:rsidP="00530B57">
      <w:pPr>
        <w:ind w:firstLine="709"/>
        <w:rPr>
          <w:iCs/>
          <w:sz w:val="24"/>
          <w:szCs w:val="24"/>
        </w:rPr>
      </w:pPr>
      <w:r w:rsidRPr="00974674">
        <w:rPr>
          <w:iCs/>
          <w:sz w:val="24"/>
          <w:szCs w:val="24"/>
        </w:rPr>
        <w:t>Лампа заполнена аргоном и небольшим количеством ртути. Электрический разряд в т</w:t>
      </w:r>
      <w:r w:rsidRPr="00974674">
        <w:rPr>
          <w:iCs/>
          <w:sz w:val="24"/>
          <w:szCs w:val="24"/>
        </w:rPr>
        <w:t>а</w:t>
      </w:r>
      <w:r w:rsidRPr="00974674">
        <w:rPr>
          <w:iCs/>
          <w:sz w:val="24"/>
          <w:szCs w:val="24"/>
        </w:rPr>
        <w:t>кой лампе начинается в атмосфере инертного газа, а затем, по мере испарения ртути, продолж</w:t>
      </w:r>
      <w:r w:rsidRPr="00974674">
        <w:rPr>
          <w:iCs/>
          <w:sz w:val="24"/>
          <w:szCs w:val="24"/>
        </w:rPr>
        <w:t>а</w:t>
      </w:r>
      <w:r w:rsidRPr="00974674">
        <w:rPr>
          <w:iCs/>
          <w:sz w:val="24"/>
          <w:szCs w:val="24"/>
        </w:rPr>
        <w:t>ется в ее парах.</w:t>
      </w:r>
    </w:p>
    <w:p w:rsidR="00E147BC" w:rsidRPr="00974674" w:rsidRDefault="00E147BC" w:rsidP="00530B57">
      <w:pPr>
        <w:ind w:firstLine="709"/>
        <w:rPr>
          <w:iCs/>
          <w:sz w:val="24"/>
          <w:szCs w:val="24"/>
        </w:rPr>
      </w:pPr>
      <w:r w:rsidRPr="00974674">
        <w:rPr>
          <w:iCs/>
          <w:sz w:val="24"/>
          <w:szCs w:val="24"/>
        </w:rPr>
        <w:t>Преобразование электрической энергии в световое излучение в люминесцентных лампах имеет две фазы: электрический разряд в парах ртути сопровождается коротковолновым ультр</w:t>
      </w:r>
      <w:r w:rsidRPr="00974674">
        <w:rPr>
          <w:iCs/>
          <w:sz w:val="24"/>
          <w:szCs w:val="24"/>
        </w:rPr>
        <w:t>а</w:t>
      </w:r>
      <w:r w:rsidRPr="00974674">
        <w:rPr>
          <w:iCs/>
          <w:sz w:val="24"/>
          <w:szCs w:val="24"/>
        </w:rPr>
        <w:t xml:space="preserve">фиолетовым излучением (первая фаза); возникающая ультрафиолетовая радиация, воздействуя на люминофор, вызывает его фотолюминесценцию (вторая фаза). Таким образом, люминофор преобразует ультрафиолетовое излучение </w:t>
      </w:r>
      <w:proofErr w:type="gramStart"/>
      <w:r w:rsidRPr="00974674">
        <w:rPr>
          <w:iCs/>
          <w:sz w:val="24"/>
          <w:szCs w:val="24"/>
        </w:rPr>
        <w:t>в</w:t>
      </w:r>
      <w:proofErr w:type="gramEnd"/>
      <w:r w:rsidRPr="00974674">
        <w:rPr>
          <w:iCs/>
          <w:sz w:val="24"/>
          <w:szCs w:val="24"/>
        </w:rPr>
        <w:t xml:space="preserve"> видимое. Спектр излучения лампы зависит от хим</w:t>
      </w:r>
      <w:r w:rsidRPr="00974674">
        <w:rPr>
          <w:iCs/>
          <w:sz w:val="24"/>
          <w:szCs w:val="24"/>
        </w:rPr>
        <w:t>и</w:t>
      </w:r>
      <w:r w:rsidRPr="00974674">
        <w:rPr>
          <w:iCs/>
          <w:sz w:val="24"/>
          <w:szCs w:val="24"/>
        </w:rPr>
        <w:t>ческого состава люминофора.</w:t>
      </w:r>
    </w:p>
    <w:p w:rsidR="00E147BC" w:rsidRPr="00974674" w:rsidRDefault="00E147BC" w:rsidP="00530B57">
      <w:pPr>
        <w:ind w:firstLine="709"/>
        <w:rPr>
          <w:iCs/>
          <w:sz w:val="24"/>
          <w:szCs w:val="24"/>
        </w:rPr>
      </w:pPr>
      <w:r w:rsidRPr="00974674">
        <w:rPr>
          <w:iCs/>
          <w:noProof/>
          <w:sz w:val="24"/>
          <w:szCs w:val="24"/>
        </w:rPr>
        <w:lastRenderedPageBreak/>
        <w:drawing>
          <wp:inline distT="0" distB="0" distL="0" distR="0" wp14:anchorId="0CEC6F5F" wp14:editId="657954F8">
            <wp:extent cx="4076700" cy="1035352"/>
            <wp:effectExtent l="0" t="0" r="0" b="0"/>
            <wp:docPr id="242" name="Рисунок 242" descr="http://www.kgau.ru/distance/etf_02/montag/img1/labs-3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www.kgau.ru/distance/etf_02/montag/img1/labs-38.gif"/>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076700" cy="1035352"/>
                    </a:xfrm>
                    <a:prstGeom prst="rect">
                      <a:avLst/>
                    </a:prstGeom>
                    <a:noFill/>
                    <a:ln>
                      <a:noFill/>
                    </a:ln>
                  </pic:spPr>
                </pic:pic>
              </a:graphicData>
            </a:graphic>
          </wp:inline>
        </w:drawing>
      </w:r>
      <w:r w:rsidRPr="00974674">
        <w:rPr>
          <w:iCs/>
          <w:sz w:val="24"/>
          <w:szCs w:val="24"/>
        </w:rPr>
        <w:br/>
        <w:t>Рис. 6.1. Устройство люминесцентной лампы:</w:t>
      </w:r>
      <w:r w:rsidRPr="00974674">
        <w:rPr>
          <w:iCs/>
          <w:sz w:val="24"/>
          <w:szCs w:val="24"/>
        </w:rPr>
        <w:br/>
        <w:t xml:space="preserve">1 – стеклянная трубка (колба); 2 – люминофор; 3 – проволочные экраны; 4 – электроды; 5 – ножка; 6 – оксидированная </w:t>
      </w:r>
      <w:proofErr w:type="spellStart"/>
      <w:r w:rsidRPr="00974674">
        <w:rPr>
          <w:iCs/>
          <w:sz w:val="24"/>
          <w:szCs w:val="24"/>
        </w:rPr>
        <w:t>моноспираль</w:t>
      </w:r>
      <w:proofErr w:type="spellEnd"/>
      <w:r w:rsidRPr="00974674">
        <w:rPr>
          <w:iCs/>
          <w:sz w:val="24"/>
          <w:szCs w:val="24"/>
        </w:rPr>
        <w:t>; 7 – цоколь; 8 – ножки-штырьки</w:t>
      </w:r>
    </w:p>
    <w:p w:rsidR="00E147BC" w:rsidRPr="00974674" w:rsidRDefault="00E147BC" w:rsidP="00530B57">
      <w:pPr>
        <w:ind w:firstLine="709"/>
        <w:rPr>
          <w:iCs/>
          <w:sz w:val="24"/>
          <w:szCs w:val="24"/>
        </w:rPr>
      </w:pPr>
      <w:r w:rsidRPr="00974674">
        <w:rPr>
          <w:iCs/>
          <w:sz w:val="24"/>
          <w:szCs w:val="24"/>
        </w:rPr>
        <w:t>В зависимости от цветности и назначения люминесцентные лампы отечественного пр</w:t>
      </w:r>
      <w:r w:rsidRPr="00974674">
        <w:rPr>
          <w:iCs/>
          <w:sz w:val="24"/>
          <w:szCs w:val="24"/>
        </w:rPr>
        <w:t>о</w:t>
      </w:r>
      <w:r w:rsidRPr="00974674">
        <w:rPr>
          <w:iCs/>
          <w:sz w:val="24"/>
          <w:szCs w:val="24"/>
        </w:rPr>
        <w:t>изводства имеют соответствующую маркировку: ЛД – лампа дневного света, ЛБ – лампа белого света, ЛХБ – лампа холодно-белого света, ЛТБ – лампа тепло-белого света, ЛДЦ – лампа улу</w:t>
      </w:r>
      <w:r w:rsidRPr="00974674">
        <w:rPr>
          <w:iCs/>
          <w:sz w:val="24"/>
          <w:szCs w:val="24"/>
        </w:rPr>
        <w:t>ч</w:t>
      </w:r>
      <w:r w:rsidRPr="00974674">
        <w:rPr>
          <w:iCs/>
          <w:sz w:val="24"/>
          <w:szCs w:val="24"/>
        </w:rPr>
        <w:t>шенной цветопередачи, ЛФ – лампа с высокой фотосинтетической эффективностью. Цифры в маркировке лампы, например ЛТБ - 80, означают потребляемую мощность в ваттах.</w:t>
      </w:r>
    </w:p>
    <w:p w:rsidR="00E147BC" w:rsidRPr="00974674" w:rsidRDefault="00E147BC" w:rsidP="00530B57">
      <w:pPr>
        <w:ind w:firstLine="709"/>
        <w:rPr>
          <w:iCs/>
          <w:sz w:val="24"/>
          <w:szCs w:val="24"/>
        </w:rPr>
      </w:pPr>
      <w:r w:rsidRPr="00974674">
        <w:rPr>
          <w:iCs/>
          <w:sz w:val="24"/>
          <w:szCs w:val="24"/>
        </w:rPr>
        <w:t>Мощность выпускаемых люминесцентных ламп составляет: 15, 20, 30, 40, 65 и 80 Вт. Средняя продолжительность горения всех типов ламп не менее 10 тыс. часов при оптимальных условиях: t = 18 … 25</w:t>
      </w:r>
      <w:proofErr w:type="gramStart"/>
      <w:r w:rsidRPr="00974674">
        <w:rPr>
          <w:iCs/>
          <w:sz w:val="24"/>
          <w:szCs w:val="24"/>
        </w:rPr>
        <w:t xml:space="preserve"> °С</w:t>
      </w:r>
      <w:proofErr w:type="gramEnd"/>
      <w:r w:rsidRPr="00974674">
        <w:rPr>
          <w:iCs/>
          <w:sz w:val="24"/>
          <w:szCs w:val="24"/>
        </w:rPr>
        <w:t xml:space="preserve"> и относительной влажности воздуха не более 70 %.</w:t>
      </w:r>
    </w:p>
    <w:p w:rsidR="00E147BC" w:rsidRPr="00974674" w:rsidRDefault="00E147BC" w:rsidP="00530B57">
      <w:pPr>
        <w:ind w:firstLine="709"/>
        <w:rPr>
          <w:iCs/>
          <w:sz w:val="24"/>
          <w:szCs w:val="24"/>
        </w:rPr>
      </w:pPr>
      <w:r w:rsidRPr="00974674">
        <w:rPr>
          <w:iCs/>
          <w:sz w:val="24"/>
          <w:szCs w:val="24"/>
        </w:rPr>
        <w:t>Для разогрева электродов люминесцентной лампы и облегчения её зажигания в схеме включения часто применяют стартер. Стартер (рис. 7.2) представляет собой миниатюрную газ</w:t>
      </w:r>
      <w:r w:rsidRPr="00974674">
        <w:rPr>
          <w:iCs/>
          <w:sz w:val="24"/>
          <w:szCs w:val="24"/>
        </w:rPr>
        <w:t>о</w:t>
      </w:r>
      <w:r w:rsidRPr="00974674">
        <w:rPr>
          <w:iCs/>
          <w:sz w:val="24"/>
          <w:szCs w:val="24"/>
        </w:rPr>
        <w:t>разрядную лампу 3 с биметаллическими (одним или двумя) электродами 1 и 2, заполненную смесью 60 % аргона, 28,8 % неона и 11,2 % гелия.</w:t>
      </w:r>
    </w:p>
    <w:p w:rsidR="00E147BC" w:rsidRPr="00974674" w:rsidRDefault="00E147BC" w:rsidP="00530B57">
      <w:pPr>
        <w:ind w:firstLine="709"/>
        <w:rPr>
          <w:iCs/>
          <w:sz w:val="24"/>
          <w:szCs w:val="24"/>
        </w:rPr>
      </w:pPr>
      <w:r w:rsidRPr="00974674">
        <w:rPr>
          <w:iCs/>
          <w:noProof/>
          <w:sz w:val="24"/>
          <w:szCs w:val="24"/>
        </w:rPr>
        <w:drawing>
          <wp:inline distT="0" distB="0" distL="0" distR="0" wp14:anchorId="7ABD968A" wp14:editId="56453447">
            <wp:extent cx="1838325" cy="1666839"/>
            <wp:effectExtent l="0" t="0" r="0" b="0"/>
            <wp:docPr id="241" name="Рисунок 241" descr="http://www.kgau.ru/distance/etf_02/montag/img1/labs-39.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www.kgau.ru/distance/etf_02/montag/img1/labs-39.gif"/>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838325" cy="1666839"/>
                    </a:xfrm>
                    <a:prstGeom prst="rect">
                      <a:avLst/>
                    </a:prstGeom>
                    <a:noFill/>
                    <a:ln>
                      <a:noFill/>
                    </a:ln>
                  </pic:spPr>
                </pic:pic>
              </a:graphicData>
            </a:graphic>
          </wp:inline>
        </w:drawing>
      </w:r>
      <w:r w:rsidRPr="00974674">
        <w:rPr>
          <w:iCs/>
          <w:sz w:val="24"/>
          <w:szCs w:val="24"/>
        </w:rPr>
        <w:br/>
        <w:t>Рис. 7.2. Устройство стартера тлеющего разряда:</w:t>
      </w:r>
      <w:r w:rsidRPr="00974674">
        <w:rPr>
          <w:iCs/>
          <w:sz w:val="24"/>
          <w:szCs w:val="24"/>
        </w:rPr>
        <w:br/>
        <w:t xml:space="preserve">1, 2 - биметаллические электроды; 3 - газоразрядная лампа; 4 - </w:t>
      </w:r>
      <w:proofErr w:type="spellStart"/>
      <w:r w:rsidRPr="00974674">
        <w:rPr>
          <w:iCs/>
          <w:sz w:val="24"/>
          <w:szCs w:val="24"/>
        </w:rPr>
        <w:t>токоподводы</w:t>
      </w:r>
      <w:proofErr w:type="spellEnd"/>
      <w:r w:rsidRPr="00974674">
        <w:rPr>
          <w:iCs/>
          <w:sz w:val="24"/>
          <w:szCs w:val="24"/>
        </w:rPr>
        <w:t>; 5 - конденсатор; 6 - металлический корпус; 7 - контактные электроды</w:t>
      </w:r>
    </w:p>
    <w:p w:rsidR="00E147BC" w:rsidRPr="00974674" w:rsidRDefault="00E147BC" w:rsidP="00530B57">
      <w:pPr>
        <w:ind w:firstLine="709"/>
        <w:rPr>
          <w:iCs/>
          <w:sz w:val="24"/>
          <w:szCs w:val="24"/>
        </w:rPr>
      </w:pPr>
      <w:r w:rsidRPr="00974674">
        <w:rPr>
          <w:iCs/>
          <w:sz w:val="24"/>
          <w:szCs w:val="24"/>
        </w:rPr>
        <w:t>Стеклянная колба лампы стартера помещена в металлический корпус цилиндрической формы 6. Напряжение зажигания газоразрядной лампы составляет 70</w:t>
      </w:r>
      <w:proofErr w:type="gramStart"/>
      <w:r w:rsidRPr="00974674">
        <w:rPr>
          <w:iCs/>
          <w:sz w:val="24"/>
          <w:szCs w:val="24"/>
        </w:rPr>
        <w:t xml:space="preserve"> В</w:t>
      </w:r>
      <w:proofErr w:type="gramEnd"/>
      <w:r w:rsidRPr="00974674">
        <w:rPr>
          <w:iCs/>
          <w:sz w:val="24"/>
          <w:szCs w:val="24"/>
        </w:rPr>
        <w:t xml:space="preserve"> для стартера, рассч</w:t>
      </w:r>
      <w:r w:rsidRPr="00974674">
        <w:rPr>
          <w:iCs/>
          <w:sz w:val="24"/>
          <w:szCs w:val="24"/>
        </w:rPr>
        <w:t>и</w:t>
      </w:r>
      <w:r w:rsidRPr="00974674">
        <w:rPr>
          <w:iCs/>
          <w:sz w:val="24"/>
          <w:szCs w:val="24"/>
        </w:rPr>
        <w:t>танного для работы в сети 127 В и 128 В для стартера на 220 В. Присоединение стартера к схеме осуществляется контактными электродами 7.</w:t>
      </w:r>
    </w:p>
    <w:p w:rsidR="00E147BC" w:rsidRPr="00974674" w:rsidRDefault="00E147BC" w:rsidP="00530B57">
      <w:pPr>
        <w:ind w:firstLine="709"/>
        <w:rPr>
          <w:iCs/>
          <w:sz w:val="24"/>
          <w:szCs w:val="24"/>
        </w:rPr>
      </w:pPr>
      <w:r w:rsidRPr="00974674">
        <w:rPr>
          <w:iCs/>
          <w:sz w:val="24"/>
          <w:szCs w:val="24"/>
        </w:rPr>
        <w:t>Схемы включения газоразрядных ламп</w:t>
      </w:r>
    </w:p>
    <w:p w:rsidR="00E147BC" w:rsidRPr="00974674" w:rsidRDefault="00E147BC" w:rsidP="00530B57">
      <w:pPr>
        <w:ind w:firstLine="709"/>
        <w:rPr>
          <w:iCs/>
          <w:sz w:val="24"/>
          <w:szCs w:val="24"/>
        </w:rPr>
      </w:pPr>
      <w:r w:rsidRPr="00974674">
        <w:rPr>
          <w:iCs/>
          <w:sz w:val="24"/>
          <w:szCs w:val="24"/>
        </w:rPr>
        <w:t xml:space="preserve">Схемы включения газоразрядных ламп могут быть стартерными и </w:t>
      </w:r>
      <w:proofErr w:type="spellStart"/>
      <w:r w:rsidRPr="00974674">
        <w:rPr>
          <w:iCs/>
          <w:sz w:val="24"/>
          <w:szCs w:val="24"/>
        </w:rPr>
        <w:t>бесстартерными</w:t>
      </w:r>
      <w:proofErr w:type="spellEnd"/>
      <w:r w:rsidRPr="00974674">
        <w:rPr>
          <w:iCs/>
          <w:sz w:val="24"/>
          <w:szCs w:val="24"/>
        </w:rPr>
        <w:t xml:space="preserve"> [1, 2].</w:t>
      </w:r>
    </w:p>
    <w:p w:rsidR="00E147BC" w:rsidRPr="00974674" w:rsidRDefault="00E147BC" w:rsidP="00530B57">
      <w:pPr>
        <w:ind w:firstLine="709"/>
        <w:rPr>
          <w:iCs/>
          <w:sz w:val="24"/>
          <w:szCs w:val="24"/>
        </w:rPr>
      </w:pPr>
      <w:r w:rsidRPr="00974674">
        <w:rPr>
          <w:iCs/>
          <w:sz w:val="24"/>
          <w:szCs w:val="24"/>
        </w:rPr>
        <w:t>Стартерная схема включения трубчатой люминесцентной лампы низкого давления пок</w:t>
      </w:r>
      <w:r w:rsidRPr="00974674">
        <w:rPr>
          <w:iCs/>
          <w:sz w:val="24"/>
          <w:szCs w:val="24"/>
        </w:rPr>
        <w:t>а</w:t>
      </w:r>
      <w:r w:rsidRPr="00974674">
        <w:rPr>
          <w:iCs/>
          <w:sz w:val="24"/>
          <w:szCs w:val="24"/>
        </w:rPr>
        <w:t>зана на рис. 6.3.</w:t>
      </w:r>
    </w:p>
    <w:p w:rsidR="00E147BC" w:rsidRPr="00974674" w:rsidRDefault="00E147BC" w:rsidP="00530B57">
      <w:pPr>
        <w:ind w:firstLine="709"/>
        <w:rPr>
          <w:iCs/>
          <w:sz w:val="24"/>
          <w:szCs w:val="24"/>
        </w:rPr>
      </w:pPr>
      <w:r w:rsidRPr="00974674">
        <w:rPr>
          <w:iCs/>
          <w:noProof/>
          <w:sz w:val="24"/>
          <w:szCs w:val="24"/>
        </w:rPr>
        <w:lastRenderedPageBreak/>
        <w:drawing>
          <wp:inline distT="0" distB="0" distL="0" distR="0" wp14:anchorId="37F36348" wp14:editId="0F3492AE">
            <wp:extent cx="3228975" cy="2139867"/>
            <wp:effectExtent l="0" t="0" r="0" b="0"/>
            <wp:docPr id="240" name="Рисунок 240" descr="http://www.kgau.ru/distance/etf_02/montag/img1/labs-4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www.kgau.ru/distance/etf_02/montag/img1/labs-40.gif"/>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28975" cy="2139867"/>
                    </a:xfrm>
                    <a:prstGeom prst="rect">
                      <a:avLst/>
                    </a:prstGeom>
                    <a:noFill/>
                    <a:ln>
                      <a:noFill/>
                    </a:ln>
                  </pic:spPr>
                </pic:pic>
              </a:graphicData>
            </a:graphic>
          </wp:inline>
        </w:drawing>
      </w:r>
      <w:r w:rsidRPr="00974674">
        <w:rPr>
          <w:iCs/>
          <w:sz w:val="24"/>
          <w:szCs w:val="24"/>
        </w:rPr>
        <w:br/>
        <w:t>Рис. 6.3. Стартерная схема включения люминесцентной лампы</w:t>
      </w:r>
    </w:p>
    <w:p w:rsidR="00E147BC" w:rsidRPr="00974674" w:rsidRDefault="00E147BC" w:rsidP="00530B57">
      <w:pPr>
        <w:ind w:firstLine="709"/>
        <w:rPr>
          <w:iCs/>
          <w:sz w:val="24"/>
          <w:szCs w:val="24"/>
        </w:rPr>
      </w:pPr>
      <w:r w:rsidRPr="00974674">
        <w:rPr>
          <w:iCs/>
          <w:sz w:val="24"/>
          <w:szCs w:val="24"/>
        </w:rPr>
        <w:t>При подаче напряжения на схему ток через лампу EL не течет, так как газовый промеж</w:t>
      </w:r>
      <w:r w:rsidRPr="00974674">
        <w:rPr>
          <w:iCs/>
          <w:sz w:val="24"/>
          <w:szCs w:val="24"/>
        </w:rPr>
        <w:t>у</w:t>
      </w:r>
      <w:r w:rsidRPr="00974674">
        <w:rPr>
          <w:iCs/>
          <w:sz w:val="24"/>
          <w:szCs w:val="24"/>
        </w:rPr>
        <w:t>ток является изолятором и для его пробоя нужно напряжение, превышающее напряжение сети. В стартере SK при этом возникает тлеющий разряд, сопровождающийся протеканием тока (20…50 мкА) в электрической цепи (дроссель LL, нить накала электродов люминесцентной лампы EL, стартер SK). Биметаллические электроды стартера SK разогреваются, изгибаются, накоротко замыкаются друг с другом и замыкают цепь накала электродов люминесцентной лампы EL через дроссель LL на напряжение сети. Проходящий при этом по нитям накала эле</w:t>
      </w:r>
      <w:r w:rsidRPr="00974674">
        <w:rPr>
          <w:iCs/>
          <w:sz w:val="24"/>
          <w:szCs w:val="24"/>
        </w:rPr>
        <w:t>к</w:t>
      </w:r>
      <w:r w:rsidRPr="00974674">
        <w:rPr>
          <w:iCs/>
          <w:sz w:val="24"/>
          <w:szCs w:val="24"/>
        </w:rPr>
        <w:t>тродов ток в 1,4…1,5 раза превышает номинальный рабочий ток люминесцентной лампы.</w:t>
      </w:r>
    </w:p>
    <w:p w:rsidR="00E147BC" w:rsidRPr="00974674" w:rsidRDefault="00E147BC" w:rsidP="00530B57">
      <w:pPr>
        <w:ind w:firstLine="709"/>
        <w:rPr>
          <w:iCs/>
          <w:sz w:val="24"/>
          <w:szCs w:val="24"/>
        </w:rPr>
      </w:pPr>
      <w:r w:rsidRPr="00974674">
        <w:rPr>
          <w:iCs/>
          <w:sz w:val="24"/>
          <w:szCs w:val="24"/>
        </w:rPr>
        <w:t>За 1…2 с электроды люминесцентной лампы разогреваются до 700…900 </w:t>
      </w:r>
      <w:proofErr w:type="spellStart"/>
      <w:r w:rsidRPr="00974674">
        <w:rPr>
          <w:iCs/>
          <w:sz w:val="24"/>
          <w:szCs w:val="24"/>
          <w:vertAlign w:val="superscript"/>
        </w:rPr>
        <w:t>о</w:t>
      </w:r>
      <w:r w:rsidRPr="00974674">
        <w:rPr>
          <w:iCs/>
          <w:sz w:val="24"/>
          <w:szCs w:val="24"/>
        </w:rPr>
        <w:t>С</w:t>
      </w:r>
      <w:proofErr w:type="spellEnd"/>
      <w:r w:rsidRPr="00974674">
        <w:rPr>
          <w:iCs/>
          <w:sz w:val="24"/>
          <w:szCs w:val="24"/>
        </w:rPr>
        <w:t>, вследствие чего увеличивается электронная эмиссия, и облегчаются условия пробоя газового промежутка. После прекращения тлеющего разряда в стартере его электроды охлаждаются и, возвращаясь в исходное положение, размыкают цепи накала электродов люминесцентной лампы. В момент разрыва цепи возникает электродвижущая сила самоиндукции в дросселе LL, величина которой пропорциональна индукции дросселя и скорости изменения тока в момент разрыва цепи. Обр</w:t>
      </w:r>
      <w:r w:rsidRPr="00974674">
        <w:rPr>
          <w:iCs/>
          <w:sz w:val="24"/>
          <w:szCs w:val="24"/>
        </w:rPr>
        <w:t>а</w:t>
      </w:r>
      <w:r w:rsidRPr="00974674">
        <w:rPr>
          <w:iCs/>
          <w:sz w:val="24"/>
          <w:szCs w:val="24"/>
        </w:rPr>
        <w:t xml:space="preserve">зовавшийся за счет </w:t>
      </w:r>
      <w:proofErr w:type="spellStart"/>
      <w:r w:rsidRPr="00974674">
        <w:rPr>
          <w:iCs/>
          <w:sz w:val="24"/>
          <w:szCs w:val="24"/>
        </w:rPr>
        <w:t>э.д.с</w:t>
      </w:r>
      <w:proofErr w:type="spellEnd"/>
      <w:r w:rsidRPr="00974674">
        <w:rPr>
          <w:iCs/>
          <w:sz w:val="24"/>
          <w:szCs w:val="24"/>
        </w:rPr>
        <w:t>. самоиндукции импульс повышенного напряжения (700…1000 В) пр</w:t>
      </w:r>
      <w:r w:rsidRPr="00974674">
        <w:rPr>
          <w:iCs/>
          <w:sz w:val="24"/>
          <w:szCs w:val="24"/>
        </w:rPr>
        <w:t>и</w:t>
      </w:r>
      <w:r w:rsidRPr="00974674">
        <w:rPr>
          <w:iCs/>
          <w:sz w:val="24"/>
          <w:szCs w:val="24"/>
        </w:rPr>
        <w:t>кладывается к электродам лампы. Происходит пробой и лампа начинает светиться. К стартеру же, включенному параллельно лампе, прикладывается приблизительно половина напряжения сети, которого недостаточно для повторного пробоя его газоразрядной лампы, и поэтому она больше не зажигается. Если лампа не зажглась, зажигание автоматически повторяется.</w:t>
      </w:r>
    </w:p>
    <w:p w:rsidR="00E147BC" w:rsidRPr="00974674" w:rsidRDefault="00E147BC" w:rsidP="00530B57">
      <w:pPr>
        <w:ind w:firstLine="709"/>
        <w:rPr>
          <w:iCs/>
          <w:sz w:val="24"/>
          <w:szCs w:val="24"/>
        </w:rPr>
      </w:pPr>
      <w:r w:rsidRPr="00974674">
        <w:rPr>
          <w:iCs/>
          <w:sz w:val="24"/>
          <w:szCs w:val="24"/>
        </w:rPr>
        <w:t>Дроссель (катушка с железным сердечником) служит также и для ограничения тока в лампе, обеспечивая её стабильную работу. Для уменьшения радиопомех в цепь стартера вкл</w:t>
      </w:r>
      <w:r w:rsidRPr="00974674">
        <w:rPr>
          <w:iCs/>
          <w:sz w:val="24"/>
          <w:szCs w:val="24"/>
        </w:rPr>
        <w:t>ю</w:t>
      </w:r>
      <w:r w:rsidRPr="00974674">
        <w:rPr>
          <w:iCs/>
          <w:sz w:val="24"/>
          <w:szCs w:val="24"/>
        </w:rPr>
        <w:t>чен конденсатор C1. Пускорегулирующие аппараты (ПРА) в схеме ламп расходуют около 30% их номинальной мощности.</w:t>
      </w:r>
    </w:p>
    <w:p w:rsidR="00E147BC" w:rsidRPr="00974674" w:rsidRDefault="00E147BC" w:rsidP="00530B57">
      <w:pPr>
        <w:ind w:firstLine="709"/>
        <w:rPr>
          <w:iCs/>
          <w:sz w:val="24"/>
          <w:szCs w:val="24"/>
        </w:rPr>
      </w:pPr>
      <w:r w:rsidRPr="00974674">
        <w:rPr>
          <w:iCs/>
          <w:sz w:val="24"/>
          <w:szCs w:val="24"/>
        </w:rPr>
        <w:t>В схеме используется конденсатор С</w:t>
      </w:r>
      <w:proofErr w:type="gramStart"/>
      <w:r w:rsidRPr="00974674">
        <w:rPr>
          <w:iCs/>
          <w:sz w:val="24"/>
          <w:szCs w:val="24"/>
        </w:rPr>
        <w:t>2</w:t>
      </w:r>
      <w:proofErr w:type="gramEnd"/>
      <w:r w:rsidRPr="00974674">
        <w:rPr>
          <w:iCs/>
          <w:sz w:val="24"/>
          <w:szCs w:val="24"/>
        </w:rPr>
        <w:t>, который компенсирует реактивную мощность, с</w:t>
      </w:r>
      <w:r w:rsidRPr="00974674">
        <w:rPr>
          <w:iCs/>
          <w:sz w:val="24"/>
          <w:szCs w:val="24"/>
        </w:rPr>
        <w:t>о</w:t>
      </w:r>
      <w:r w:rsidRPr="00974674">
        <w:rPr>
          <w:iCs/>
          <w:sz w:val="24"/>
          <w:szCs w:val="24"/>
        </w:rPr>
        <w:t>здаваемую дросселем и тем самым увеличивает коэффициент мощности светильника с ЛЛ до 0,9…0,95.</w:t>
      </w:r>
    </w:p>
    <w:p w:rsidR="00E147BC" w:rsidRPr="00974674" w:rsidRDefault="00E147BC" w:rsidP="00530B57">
      <w:pPr>
        <w:ind w:firstLine="709"/>
        <w:rPr>
          <w:iCs/>
          <w:sz w:val="24"/>
          <w:szCs w:val="24"/>
        </w:rPr>
      </w:pPr>
      <w:r w:rsidRPr="00974674">
        <w:rPr>
          <w:iCs/>
          <w:sz w:val="24"/>
          <w:szCs w:val="24"/>
        </w:rPr>
        <w:t>Общий недостаток газоразрядных источников света заключается в том, что световой п</w:t>
      </w:r>
      <w:r w:rsidRPr="00974674">
        <w:rPr>
          <w:iCs/>
          <w:sz w:val="24"/>
          <w:szCs w:val="24"/>
        </w:rPr>
        <w:t>о</w:t>
      </w:r>
      <w:r w:rsidRPr="00974674">
        <w:rPr>
          <w:iCs/>
          <w:sz w:val="24"/>
          <w:szCs w:val="24"/>
        </w:rPr>
        <w:t>ток их пульсирует с частотой равной 100 Гц. Глаз не в состоянии уловить непрерывное мельк</w:t>
      </w:r>
      <w:r w:rsidRPr="00974674">
        <w:rPr>
          <w:iCs/>
          <w:sz w:val="24"/>
          <w:szCs w:val="24"/>
        </w:rPr>
        <w:t>а</w:t>
      </w:r>
      <w:r w:rsidRPr="00974674">
        <w:rPr>
          <w:iCs/>
          <w:sz w:val="24"/>
          <w:szCs w:val="24"/>
        </w:rPr>
        <w:t>ние света благодаря зрительной инерции. Однако при освещении пульсирующим светом вр</w:t>
      </w:r>
      <w:r w:rsidRPr="00974674">
        <w:rPr>
          <w:iCs/>
          <w:sz w:val="24"/>
          <w:szCs w:val="24"/>
        </w:rPr>
        <w:t>а</w:t>
      </w:r>
      <w:r w:rsidRPr="00974674">
        <w:rPr>
          <w:iCs/>
          <w:sz w:val="24"/>
          <w:szCs w:val="24"/>
        </w:rPr>
        <w:t>щающихся и движущихся предметов может возникнуть стробоскопический эффект, который заключается в появлении ложного представления неподвижности, обратного направления вр</w:t>
      </w:r>
      <w:r w:rsidRPr="00974674">
        <w:rPr>
          <w:iCs/>
          <w:sz w:val="24"/>
          <w:szCs w:val="24"/>
        </w:rPr>
        <w:t>а</w:t>
      </w:r>
      <w:r w:rsidRPr="00974674">
        <w:rPr>
          <w:iCs/>
          <w:sz w:val="24"/>
          <w:szCs w:val="24"/>
        </w:rPr>
        <w:t>щения или множественности движущихся предметов. Это очень опасно в производственных условиях.</w:t>
      </w:r>
    </w:p>
    <w:p w:rsidR="00E147BC" w:rsidRPr="00974674" w:rsidRDefault="00E147BC" w:rsidP="00530B57">
      <w:pPr>
        <w:ind w:firstLine="709"/>
        <w:rPr>
          <w:iCs/>
          <w:sz w:val="24"/>
          <w:szCs w:val="24"/>
        </w:rPr>
      </w:pPr>
      <w:r w:rsidRPr="00974674">
        <w:rPr>
          <w:iCs/>
          <w:sz w:val="24"/>
          <w:szCs w:val="24"/>
        </w:rPr>
        <w:t>В стартерных (одноламповых) схемах включения применяют дроссели типа 1УБК и 1УБИ (рис. 6.4, а).</w:t>
      </w:r>
    </w:p>
    <w:p w:rsidR="00E147BC" w:rsidRPr="00974674" w:rsidRDefault="00E147BC" w:rsidP="00530B57">
      <w:pPr>
        <w:ind w:firstLine="709"/>
        <w:rPr>
          <w:iCs/>
          <w:sz w:val="24"/>
          <w:szCs w:val="24"/>
        </w:rPr>
      </w:pPr>
      <w:r w:rsidRPr="00974674">
        <w:rPr>
          <w:iCs/>
          <w:noProof/>
          <w:sz w:val="24"/>
          <w:szCs w:val="24"/>
        </w:rPr>
        <w:lastRenderedPageBreak/>
        <w:drawing>
          <wp:inline distT="0" distB="0" distL="0" distR="0" wp14:anchorId="6EEBE8A9" wp14:editId="6B499839">
            <wp:extent cx="5715000" cy="4038600"/>
            <wp:effectExtent l="0" t="0" r="0" b="0"/>
            <wp:docPr id="239" name="Рисунок 239" descr="http://www.kgau.ru/distance/etf_02/montag/img1/labs-4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www.kgau.ru/distance/etf_02/montag/img1/labs-41.gif"/>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15000" cy="4038600"/>
                    </a:xfrm>
                    <a:prstGeom prst="rect">
                      <a:avLst/>
                    </a:prstGeom>
                    <a:noFill/>
                    <a:ln>
                      <a:noFill/>
                    </a:ln>
                  </pic:spPr>
                </pic:pic>
              </a:graphicData>
            </a:graphic>
          </wp:inline>
        </w:drawing>
      </w:r>
      <w:r w:rsidRPr="00974674">
        <w:rPr>
          <w:iCs/>
          <w:sz w:val="24"/>
          <w:szCs w:val="24"/>
        </w:rPr>
        <w:br/>
        <w:t>Рис. 6.4. Схемы включения люминесцентных ламп:</w:t>
      </w:r>
      <w:r w:rsidRPr="00974674">
        <w:rPr>
          <w:iCs/>
          <w:sz w:val="24"/>
          <w:szCs w:val="24"/>
        </w:rPr>
        <w:br/>
        <w:t>а – одноламповой с ПРА типа 1 УБИ и 1 УБК;</w:t>
      </w:r>
      <w:r w:rsidRPr="00974674">
        <w:rPr>
          <w:iCs/>
          <w:sz w:val="24"/>
          <w:szCs w:val="24"/>
        </w:rPr>
        <w:br/>
        <w:t>б – двухламповой стартерной с ПРА типа 2 УБК;</w:t>
      </w:r>
      <w:r w:rsidRPr="00974674">
        <w:rPr>
          <w:iCs/>
          <w:sz w:val="24"/>
          <w:szCs w:val="24"/>
        </w:rPr>
        <w:br/>
      </w:r>
      <w:proofErr w:type="gramStart"/>
      <w:r w:rsidRPr="00974674">
        <w:rPr>
          <w:iCs/>
          <w:sz w:val="24"/>
          <w:szCs w:val="24"/>
        </w:rPr>
        <w:t>в</w:t>
      </w:r>
      <w:proofErr w:type="gramEnd"/>
      <w:r w:rsidRPr="00974674">
        <w:rPr>
          <w:iCs/>
          <w:sz w:val="24"/>
          <w:szCs w:val="24"/>
        </w:rPr>
        <w:t xml:space="preserve"> – одноламповой </w:t>
      </w:r>
      <w:proofErr w:type="spellStart"/>
      <w:r w:rsidRPr="00974674">
        <w:rPr>
          <w:iCs/>
          <w:sz w:val="24"/>
          <w:szCs w:val="24"/>
        </w:rPr>
        <w:t>бесстартерной</w:t>
      </w:r>
      <w:proofErr w:type="spellEnd"/>
      <w:r w:rsidRPr="00974674">
        <w:rPr>
          <w:iCs/>
          <w:sz w:val="24"/>
          <w:szCs w:val="24"/>
        </w:rPr>
        <w:t xml:space="preserve"> с ПРА типа 1 АБИ;</w:t>
      </w:r>
      <w:r w:rsidRPr="00974674">
        <w:rPr>
          <w:iCs/>
          <w:sz w:val="24"/>
          <w:szCs w:val="24"/>
        </w:rPr>
        <w:br/>
        <w:t xml:space="preserve">г – одноламповой </w:t>
      </w:r>
      <w:proofErr w:type="spellStart"/>
      <w:r w:rsidRPr="00974674">
        <w:rPr>
          <w:iCs/>
          <w:sz w:val="24"/>
          <w:szCs w:val="24"/>
        </w:rPr>
        <w:t>бесстартерной</w:t>
      </w:r>
      <w:proofErr w:type="spellEnd"/>
      <w:r w:rsidRPr="00974674">
        <w:rPr>
          <w:iCs/>
          <w:sz w:val="24"/>
          <w:szCs w:val="24"/>
        </w:rPr>
        <w:t xml:space="preserve"> с ПРА типа 1 АБК.</w:t>
      </w:r>
    </w:p>
    <w:p w:rsidR="00E147BC" w:rsidRPr="00974674" w:rsidRDefault="00E147BC" w:rsidP="00530B57">
      <w:pPr>
        <w:ind w:firstLine="709"/>
        <w:rPr>
          <w:iCs/>
          <w:sz w:val="24"/>
          <w:szCs w:val="24"/>
        </w:rPr>
      </w:pPr>
      <w:r w:rsidRPr="00974674">
        <w:rPr>
          <w:iCs/>
          <w:sz w:val="24"/>
          <w:szCs w:val="24"/>
        </w:rPr>
        <w:t>Для устранения стробоскопического эффекта газоразрядные лампы включают по дву</w:t>
      </w:r>
      <w:r w:rsidRPr="00974674">
        <w:rPr>
          <w:iCs/>
          <w:sz w:val="24"/>
          <w:szCs w:val="24"/>
        </w:rPr>
        <w:t>х</w:t>
      </w:r>
      <w:r w:rsidRPr="00974674">
        <w:rPr>
          <w:iCs/>
          <w:sz w:val="24"/>
          <w:szCs w:val="24"/>
        </w:rPr>
        <w:t>ламповой схеме (рис. 6.4, б), которая обеспечивает изменение светового потока каждой из ламп со сдвигом по фазе. Вследствие этого суммарный световой поток двух ламп почти не пульсир</w:t>
      </w:r>
      <w:r w:rsidRPr="00974674">
        <w:rPr>
          <w:iCs/>
          <w:sz w:val="24"/>
          <w:szCs w:val="24"/>
        </w:rPr>
        <w:t>у</w:t>
      </w:r>
      <w:r w:rsidRPr="00974674">
        <w:rPr>
          <w:iCs/>
          <w:sz w:val="24"/>
          <w:szCs w:val="24"/>
        </w:rPr>
        <w:t>ет, что достигается включением в цепь одной из ламп конденсатора С3 и разрядного резистора R.</w:t>
      </w:r>
    </w:p>
    <w:p w:rsidR="00E147BC" w:rsidRPr="00974674" w:rsidRDefault="00E147BC" w:rsidP="00530B57">
      <w:pPr>
        <w:ind w:firstLine="709"/>
        <w:rPr>
          <w:iCs/>
          <w:sz w:val="24"/>
          <w:szCs w:val="24"/>
        </w:rPr>
      </w:pPr>
      <w:r w:rsidRPr="00974674">
        <w:rPr>
          <w:iCs/>
          <w:sz w:val="24"/>
          <w:szCs w:val="24"/>
        </w:rPr>
        <w:t xml:space="preserve">Учитывая то, что стартерные схемы включения газоразрядных ламп недостаточно надежны в работе, промышленность выпускает </w:t>
      </w:r>
      <w:proofErr w:type="spellStart"/>
      <w:r w:rsidRPr="00974674">
        <w:rPr>
          <w:iCs/>
          <w:sz w:val="24"/>
          <w:szCs w:val="24"/>
        </w:rPr>
        <w:t>бесстартерные</w:t>
      </w:r>
      <w:proofErr w:type="spellEnd"/>
      <w:r w:rsidRPr="00974674">
        <w:rPr>
          <w:iCs/>
          <w:sz w:val="24"/>
          <w:szCs w:val="24"/>
        </w:rPr>
        <w:t xml:space="preserve"> схемы (рис. 6.4, в, г), где ба</w:t>
      </w:r>
      <w:r w:rsidRPr="00974674">
        <w:rPr>
          <w:iCs/>
          <w:sz w:val="24"/>
          <w:szCs w:val="24"/>
        </w:rPr>
        <w:t>л</w:t>
      </w:r>
      <w:r w:rsidRPr="00974674">
        <w:rPr>
          <w:iCs/>
          <w:sz w:val="24"/>
          <w:szCs w:val="24"/>
        </w:rPr>
        <w:t xml:space="preserve">ластные устройства 1 АБИ и 1 АБК имеют обычный или </w:t>
      </w:r>
      <w:proofErr w:type="spellStart"/>
      <w:r w:rsidRPr="00974674">
        <w:rPr>
          <w:iCs/>
          <w:sz w:val="24"/>
          <w:szCs w:val="24"/>
        </w:rPr>
        <w:t>симметрированный</w:t>
      </w:r>
      <w:proofErr w:type="spellEnd"/>
      <w:r w:rsidRPr="00974674">
        <w:rPr>
          <w:iCs/>
          <w:sz w:val="24"/>
          <w:szCs w:val="24"/>
        </w:rPr>
        <w:t xml:space="preserve"> дроссель, накал</w:t>
      </w:r>
      <w:r w:rsidRPr="00974674">
        <w:rPr>
          <w:iCs/>
          <w:sz w:val="24"/>
          <w:szCs w:val="24"/>
        </w:rPr>
        <w:t>ь</w:t>
      </w:r>
      <w:r w:rsidRPr="00974674">
        <w:rPr>
          <w:iCs/>
          <w:sz w:val="24"/>
          <w:szCs w:val="24"/>
        </w:rPr>
        <w:t>ный трансформатор TV с вторичной обмоткой, разделенной на симметричные части и провод</w:t>
      </w:r>
      <w:r w:rsidRPr="00974674">
        <w:rPr>
          <w:iCs/>
          <w:sz w:val="24"/>
          <w:szCs w:val="24"/>
        </w:rPr>
        <w:t>я</w:t>
      </w:r>
      <w:r w:rsidRPr="00974674">
        <w:rPr>
          <w:iCs/>
          <w:sz w:val="24"/>
          <w:szCs w:val="24"/>
        </w:rPr>
        <w:t>щей проволочки (или полоски) на лампе. Эта проволочка (на рис.6.4 изображена пунктиром) облегчает зажигание лампы.</w:t>
      </w:r>
    </w:p>
    <w:p w:rsidR="00E147BC" w:rsidRPr="00974674" w:rsidRDefault="00E147BC" w:rsidP="00530B57">
      <w:pPr>
        <w:ind w:firstLine="709"/>
        <w:rPr>
          <w:iCs/>
          <w:sz w:val="24"/>
          <w:szCs w:val="24"/>
        </w:rPr>
      </w:pPr>
      <w:r w:rsidRPr="00974674">
        <w:rPr>
          <w:iCs/>
          <w:sz w:val="24"/>
          <w:szCs w:val="24"/>
        </w:rPr>
        <w:t>При включении люминесцентной лампы по схемам (рис. 6.4, в, г) на лампу одновременно подается напряжение от первичной обмотки накального трансформатора TV для зажигания и для подогрева электродов лампы от накальных обмоток.</w:t>
      </w:r>
    </w:p>
    <w:p w:rsidR="00E147BC" w:rsidRPr="00974674" w:rsidRDefault="00E147BC" w:rsidP="00530B57">
      <w:pPr>
        <w:ind w:firstLine="709"/>
        <w:rPr>
          <w:iCs/>
          <w:sz w:val="24"/>
          <w:szCs w:val="24"/>
        </w:rPr>
      </w:pPr>
      <w:r w:rsidRPr="00974674">
        <w:rPr>
          <w:iCs/>
          <w:sz w:val="24"/>
          <w:szCs w:val="24"/>
        </w:rPr>
        <w:t>Однако качество освещения и продолжительность срока службы люминесцентной лампы зависят от устройства, обеспечивающего ее зажигание и поддержание рабочего режима.</w:t>
      </w:r>
    </w:p>
    <w:p w:rsidR="00E147BC" w:rsidRPr="00974674" w:rsidRDefault="00E147BC" w:rsidP="00530B57">
      <w:pPr>
        <w:ind w:firstLine="709"/>
        <w:rPr>
          <w:iCs/>
          <w:sz w:val="24"/>
          <w:szCs w:val="24"/>
        </w:rPr>
      </w:pPr>
      <w:r w:rsidRPr="00974674">
        <w:rPr>
          <w:iCs/>
          <w:sz w:val="24"/>
          <w:szCs w:val="24"/>
        </w:rPr>
        <w:t>Электромагнитные пускорегулирующие аппараты, описанные выше, из-за своих нед</w:t>
      </w:r>
      <w:r w:rsidRPr="00974674">
        <w:rPr>
          <w:iCs/>
          <w:sz w:val="24"/>
          <w:szCs w:val="24"/>
        </w:rPr>
        <w:t>о</w:t>
      </w:r>
      <w:r w:rsidRPr="00974674">
        <w:rPr>
          <w:iCs/>
          <w:sz w:val="24"/>
          <w:szCs w:val="24"/>
        </w:rPr>
        <w:t>статков (мерцающего света, нестабильности освещенности при колебаниях напряжения сети, повышенного уровня шума, низкого коэффициента мощности, отсутствия возможности упра</w:t>
      </w:r>
      <w:r w:rsidRPr="00974674">
        <w:rPr>
          <w:iCs/>
          <w:sz w:val="24"/>
          <w:szCs w:val="24"/>
        </w:rPr>
        <w:t>в</w:t>
      </w:r>
      <w:r w:rsidRPr="00974674">
        <w:rPr>
          <w:iCs/>
          <w:sz w:val="24"/>
          <w:szCs w:val="24"/>
        </w:rPr>
        <w:t>ления светом) не позволяют в полной мере раскрыть все возможности освещения с использов</w:t>
      </w:r>
      <w:r w:rsidRPr="00974674">
        <w:rPr>
          <w:iCs/>
          <w:sz w:val="24"/>
          <w:szCs w:val="24"/>
        </w:rPr>
        <w:t>а</w:t>
      </w:r>
      <w:r w:rsidRPr="00974674">
        <w:rPr>
          <w:iCs/>
          <w:sz w:val="24"/>
          <w:szCs w:val="24"/>
        </w:rPr>
        <w:lastRenderedPageBreak/>
        <w:t>нием люминесцентных ламп [5, 6]. Устранить эти недостатки и получить дополнительные во</w:t>
      </w:r>
      <w:r w:rsidRPr="00974674">
        <w:rPr>
          <w:iCs/>
          <w:sz w:val="24"/>
          <w:szCs w:val="24"/>
        </w:rPr>
        <w:t>з</w:t>
      </w:r>
      <w:r w:rsidRPr="00974674">
        <w:rPr>
          <w:iCs/>
          <w:sz w:val="24"/>
          <w:szCs w:val="24"/>
        </w:rPr>
        <w:t>можности энергосбережения позволяют электронные пускорегулирующие аппараты (ЭПРА), второе название которых – электронные балласты. Современные электронные балласты обесп</w:t>
      </w:r>
      <w:r w:rsidRPr="00974674">
        <w:rPr>
          <w:iCs/>
          <w:sz w:val="24"/>
          <w:szCs w:val="24"/>
        </w:rPr>
        <w:t>е</w:t>
      </w:r>
      <w:r w:rsidRPr="00974674">
        <w:rPr>
          <w:iCs/>
          <w:sz w:val="24"/>
          <w:szCs w:val="24"/>
        </w:rPr>
        <w:t>чивают:</w:t>
      </w:r>
    </w:p>
    <w:p w:rsidR="00E147BC" w:rsidRPr="00974674" w:rsidRDefault="00E147BC" w:rsidP="00530B57">
      <w:pPr>
        <w:numPr>
          <w:ilvl w:val="0"/>
          <w:numId w:val="39"/>
        </w:numPr>
        <w:ind w:left="0" w:firstLine="709"/>
        <w:rPr>
          <w:iCs/>
          <w:sz w:val="24"/>
          <w:szCs w:val="24"/>
        </w:rPr>
      </w:pPr>
      <w:r w:rsidRPr="00974674">
        <w:rPr>
          <w:iCs/>
          <w:sz w:val="24"/>
          <w:szCs w:val="24"/>
        </w:rPr>
        <w:t>мгновенное (без мерцаний и шума) зажигание ламп;</w:t>
      </w:r>
    </w:p>
    <w:p w:rsidR="00E147BC" w:rsidRPr="00974674" w:rsidRDefault="00E147BC" w:rsidP="00530B57">
      <w:pPr>
        <w:numPr>
          <w:ilvl w:val="0"/>
          <w:numId w:val="39"/>
        </w:numPr>
        <w:ind w:left="0" w:firstLine="709"/>
        <w:rPr>
          <w:iCs/>
          <w:sz w:val="24"/>
          <w:szCs w:val="24"/>
        </w:rPr>
      </w:pPr>
      <w:r w:rsidRPr="00974674">
        <w:rPr>
          <w:iCs/>
          <w:sz w:val="24"/>
          <w:szCs w:val="24"/>
        </w:rPr>
        <w:t>комфортное освещение (приятный немерцающий свет без стробоскопических э</w:t>
      </w:r>
      <w:r w:rsidRPr="00974674">
        <w:rPr>
          <w:iCs/>
          <w:sz w:val="24"/>
          <w:szCs w:val="24"/>
        </w:rPr>
        <w:t>ф</w:t>
      </w:r>
      <w:r w:rsidRPr="00974674">
        <w:rPr>
          <w:iCs/>
          <w:sz w:val="24"/>
          <w:szCs w:val="24"/>
        </w:rPr>
        <w:t>фектов и отсутствие шума) благодаря работе в высокочастотном (40 кГц) диапазоне;</w:t>
      </w:r>
    </w:p>
    <w:p w:rsidR="00E147BC" w:rsidRPr="00974674" w:rsidRDefault="00E147BC" w:rsidP="00530B57">
      <w:pPr>
        <w:numPr>
          <w:ilvl w:val="0"/>
          <w:numId w:val="39"/>
        </w:numPr>
        <w:ind w:left="0" w:firstLine="709"/>
        <w:rPr>
          <w:iCs/>
          <w:sz w:val="24"/>
          <w:szCs w:val="24"/>
        </w:rPr>
      </w:pPr>
      <w:r w:rsidRPr="00974674">
        <w:rPr>
          <w:iCs/>
          <w:sz w:val="24"/>
          <w:szCs w:val="24"/>
        </w:rPr>
        <w:t>стабильность освещения независимо от колебаний сетевого напряжения;</w:t>
      </w:r>
    </w:p>
    <w:p w:rsidR="00E147BC" w:rsidRPr="00974674" w:rsidRDefault="00E147BC" w:rsidP="00530B57">
      <w:pPr>
        <w:numPr>
          <w:ilvl w:val="0"/>
          <w:numId w:val="39"/>
        </w:numPr>
        <w:ind w:left="0" w:firstLine="709"/>
        <w:rPr>
          <w:iCs/>
          <w:sz w:val="24"/>
          <w:szCs w:val="24"/>
        </w:rPr>
      </w:pPr>
      <w:r w:rsidRPr="00974674">
        <w:rPr>
          <w:iCs/>
          <w:sz w:val="24"/>
          <w:szCs w:val="24"/>
        </w:rPr>
        <w:t>отсутствие миганий и вспышек неисправных ламп, отключаемых электронной с</w:t>
      </w:r>
      <w:r w:rsidRPr="00974674">
        <w:rPr>
          <w:iCs/>
          <w:sz w:val="24"/>
          <w:szCs w:val="24"/>
        </w:rPr>
        <w:t>и</w:t>
      </w:r>
      <w:r w:rsidRPr="00974674">
        <w:rPr>
          <w:iCs/>
          <w:sz w:val="24"/>
          <w:szCs w:val="24"/>
        </w:rPr>
        <w:t>стемой контроля неисправностей;</w:t>
      </w:r>
    </w:p>
    <w:p w:rsidR="00E147BC" w:rsidRPr="00974674" w:rsidRDefault="00E147BC" w:rsidP="00530B57">
      <w:pPr>
        <w:numPr>
          <w:ilvl w:val="0"/>
          <w:numId w:val="39"/>
        </w:numPr>
        <w:ind w:left="0" w:firstLine="709"/>
        <w:rPr>
          <w:iCs/>
          <w:sz w:val="24"/>
          <w:szCs w:val="24"/>
        </w:rPr>
      </w:pPr>
      <w:r w:rsidRPr="00974674">
        <w:rPr>
          <w:iCs/>
          <w:sz w:val="24"/>
          <w:szCs w:val="24"/>
        </w:rPr>
        <w:t>близкий к единице коэффициент мощности благодаря потреблению синусоидал</w:t>
      </w:r>
      <w:r w:rsidRPr="00974674">
        <w:rPr>
          <w:iCs/>
          <w:sz w:val="24"/>
          <w:szCs w:val="24"/>
        </w:rPr>
        <w:t>ь</w:t>
      </w:r>
      <w:r w:rsidRPr="00974674">
        <w:rPr>
          <w:iCs/>
          <w:sz w:val="24"/>
          <w:szCs w:val="24"/>
        </w:rPr>
        <w:t>ного тока с нулевым фазовым сдвигом.</w:t>
      </w:r>
    </w:p>
    <w:p w:rsidR="00E147BC" w:rsidRPr="00974674" w:rsidRDefault="00E147BC" w:rsidP="00530B57">
      <w:pPr>
        <w:ind w:firstLine="709"/>
        <w:rPr>
          <w:iCs/>
          <w:sz w:val="24"/>
          <w:szCs w:val="24"/>
        </w:rPr>
      </w:pPr>
      <w:r w:rsidRPr="00974674">
        <w:rPr>
          <w:iCs/>
          <w:sz w:val="24"/>
          <w:szCs w:val="24"/>
        </w:rPr>
        <w:t>Электронные балласты являются достаточно дорогими устройствами, однако начальные затраты компенсируются их высокой экономичностью, которая характеризуется:</w:t>
      </w:r>
    </w:p>
    <w:p w:rsidR="00E147BC" w:rsidRPr="00974674" w:rsidRDefault="00E147BC" w:rsidP="00530B57">
      <w:pPr>
        <w:numPr>
          <w:ilvl w:val="0"/>
          <w:numId w:val="40"/>
        </w:numPr>
        <w:ind w:left="0" w:firstLine="709"/>
        <w:rPr>
          <w:iCs/>
          <w:sz w:val="24"/>
          <w:szCs w:val="24"/>
        </w:rPr>
      </w:pPr>
      <w:r w:rsidRPr="00974674">
        <w:rPr>
          <w:iCs/>
          <w:sz w:val="24"/>
          <w:szCs w:val="24"/>
        </w:rPr>
        <w:t xml:space="preserve">уменьшенным на 20 % энергопотреблением (при сохранении светового потока) за счет повышения светоотдачи лампы на повышенной частоте и более высокого </w:t>
      </w:r>
      <w:proofErr w:type="spellStart"/>
      <w:r w:rsidRPr="00974674">
        <w:rPr>
          <w:iCs/>
          <w:sz w:val="24"/>
          <w:szCs w:val="24"/>
        </w:rPr>
        <w:t>к.п.д</w:t>
      </w:r>
      <w:proofErr w:type="spellEnd"/>
      <w:r w:rsidRPr="00974674">
        <w:rPr>
          <w:iCs/>
          <w:sz w:val="24"/>
          <w:szCs w:val="24"/>
        </w:rPr>
        <w:t>. ЭПРА;</w:t>
      </w:r>
    </w:p>
    <w:p w:rsidR="00E147BC" w:rsidRPr="00974674" w:rsidRDefault="00E147BC" w:rsidP="00530B57">
      <w:pPr>
        <w:numPr>
          <w:ilvl w:val="0"/>
          <w:numId w:val="40"/>
        </w:numPr>
        <w:ind w:left="0" w:firstLine="709"/>
        <w:rPr>
          <w:iCs/>
          <w:sz w:val="24"/>
          <w:szCs w:val="24"/>
        </w:rPr>
      </w:pPr>
      <w:r w:rsidRPr="00974674">
        <w:rPr>
          <w:iCs/>
          <w:sz w:val="24"/>
          <w:szCs w:val="24"/>
        </w:rPr>
        <w:t>увеличенным на 50% сроком службы ламп благодаря щадящему режиму работы и пуска;</w:t>
      </w:r>
    </w:p>
    <w:p w:rsidR="00E147BC" w:rsidRPr="00974674" w:rsidRDefault="00E147BC" w:rsidP="00530B57">
      <w:pPr>
        <w:numPr>
          <w:ilvl w:val="0"/>
          <w:numId w:val="40"/>
        </w:numPr>
        <w:ind w:left="0" w:firstLine="709"/>
        <w:rPr>
          <w:iCs/>
          <w:sz w:val="24"/>
          <w:szCs w:val="24"/>
        </w:rPr>
      </w:pPr>
      <w:r w:rsidRPr="00974674">
        <w:rPr>
          <w:iCs/>
          <w:sz w:val="24"/>
          <w:szCs w:val="24"/>
        </w:rPr>
        <w:t xml:space="preserve">снижением эксплуатационных </w:t>
      </w:r>
      <w:proofErr w:type="gramStart"/>
      <w:r w:rsidRPr="00974674">
        <w:rPr>
          <w:iCs/>
          <w:sz w:val="24"/>
          <w:szCs w:val="24"/>
        </w:rPr>
        <w:t>расходов</w:t>
      </w:r>
      <w:proofErr w:type="gramEnd"/>
      <w:r w:rsidRPr="00974674">
        <w:rPr>
          <w:iCs/>
          <w:sz w:val="24"/>
          <w:szCs w:val="24"/>
        </w:rPr>
        <w:t xml:space="preserve"> за счет сокращения числа заменяемых ламп и отсутствию необходимости замены стартеров;</w:t>
      </w:r>
    </w:p>
    <w:p w:rsidR="00E147BC" w:rsidRPr="00974674" w:rsidRDefault="00E147BC" w:rsidP="00530B57">
      <w:pPr>
        <w:numPr>
          <w:ilvl w:val="0"/>
          <w:numId w:val="40"/>
        </w:numPr>
        <w:ind w:left="0" w:firstLine="709"/>
        <w:rPr>
          <w:iCs/>
          <w:sz w:val="24"/>
          <w:szCs w:val="24"/>
        </w:rPr>
      </w:pPr>
      <w:r w:rsidRPr="00974674">
        <w:rPr>
          <w:iCs/>
          <w:sz w:val="24"/>
          <w:szCs w:val="24"/>
        </w:rPr>
        <w:t>дополнительным энергосбережением до 80% при работе в системах управления светом.</w:t>
      </w:r>
    </w:p>
    <w:p w:rsidR="00E147BC" w:rsidRPr="00974674" w:rsidRDefault="00E147BC" w:rsidP="00530B57">
      <w:pPr>
        <w:ind w:firstLine="709"/>
        <w:rPr>
          <w:iCs/>
          <w:sz w:val="24"/>
          <w:szCs w:val="24"/>
        </w:rPr>
      </w:pPr>
      <w:r w:rsidRPr="00974674">
        <w:rPr>
          <w:iCs/>
          <w:sz w:val="24"/>
          <w:szCs w:val="24"/>
        </w:rPr>
        <w:t>Электронные балласты производятся в массовом количестве и имеют высокий спрос на Западе, где интенсивно внедряются энергосберегающие технологии. В настоящее время эле</w:t>
      </w:r>
      <w:r w:rsidRPr="00974674">
        <w:rPr>
          <w:iCs/>
          <w:sz w:val="24"/>
          <w:szCs w:val="24"/>
        </w:rPr>
        <w:t>к</w:t>
      </w:r>
      <w:r w:rsidRPr="00974674">
        <w:rPr>
          <w:iCs/>
          <w:sz w:val="24"/>
          <w:szCs w:val="24"/>
        </w:rPr>
        <w:t>тронные балласты находят растущее применение в изделиях ведущих электротехнических и светотехнических фирм "OSRAM", "PHILIPS", "GENERAL ELECTRIC", "SYLVANIA", "TRIDONIC", "MOTOROLA LIGHTING" и др. [6–10].</w:t>
      </w:r>
    </w:p>
    <w:p w:rsidR="00E147BC" w:rsidRPr="00974674" w:rsidRDefault="00E147BC" w:rsidP="00530B57">
      <w:pPr>
        <w:ind w:firstLine="709"/>
        <w:rPr>
          <w:iCs/>
          <w:sz w:val="24"/>
          <w:szCs w:val="24"/>
        </w:rPr>
      </w:pPr>
      <w:r w:rsidRPr="00974674">
        <w:rPr>
          <w:iCs/>
          <w:sz w:val="24"/>
          <w:szCs w:val="24"/>
        </w:rPr>
        <w:t>ЭПРА являются преобразователями тока сетевой частоты (50 Гц) в ток повышенной ч</w:t>
      </w:r>
      <w:r w:rsidRPr="00974674">
        <w:rPr>
          <w:iCs/>
          <w:sz w:val="24"/>
          <w:szCs w:val="24"/>
        </w:rPr>
        <w:t>а</w:t>
      </w:r>
      <w:r w:rsidRPr="00974674">
        <w:rPr>
          <w:iCs/>
          <w:sz w:val="24"/>
          <w:szCs w:val="24"/>
        </w:rPr>
        <w:t>стоты (40 кГц) и содержат необходимые узлы для поддержания оптимального режима зажиг</w:t>
      </w:r>
      <w:r w:rsidRPr="00974674">
        <w:rPr>
          <w:iCs/>
          <w:sz w:val="24"/>
          <w:szCs w:val="24"/>
        </w:rPr>
        <w:t>а</w:t>
      </w:r>
      <w:r w:rsidRPr="00974674">
        <w:rPr>
          <w:iCs/>
          <w:sz w:val="24"/>
          <w:szCs w:val="24"/>
        </w:rPr>
        <w:t>ния и работы лампы, а также устройства контроля работоспособности ламп и средства защиты от аномальных режимов [6, 7]. Модификации ЭПРА имеют возможность работы с устройствами управления светом. Электронные балласты, предназначенные для установки в двухламповые светильники 2х40 (36) Вт, 2х20 (18) Вт, выполнены по схеме, представленной на рис. 7.5, и с</w:t>
      </w:r>
      <w:r w:rsidRPr="00974674">
        <w:rPr>
          <w:iCs/>
          <w:sz w:val="24"/>
          <w:szCs w:val="24"/>
        </w:rPr>
        <w:t>о</w:t>
      </w:r>
      <w:r w:rsidRPr="00974674">
        <w:rPr>
          <w:iCs/>
          <w:sz w:val="24"/>
          <w:szCs w:val="24"/>
        </w:rPr>
        <w:t>держат следующие узлы: сетевой узел защиты, сетевой фильтр, выпрямитель, корректор коэ</w:t>
      </w:r>
      <w:r w:rsidRPr="00974674">
        <w:rPr>
          <w:iCs/>
          <w:sz w:val="24"/>
          <w:szCs w:val="24"/>
        </w:rPr>
        <w:t>ф</w:t>
      </w:r>
      <w:r w:rsidRPr="00974674">
        <w:rPr>
          <w:iCs/>
          <w:sz w:val="24"/>
          <w:szCs w:val="24"/>
        </w:rPr>
        <w:t>фициента мощности, инвертор, узел защиты, модуль управления.</w:t>
      </w:r>
    </w:p>
    <w:p w:rsidR="00E147BC" w:rsidRPr="00974674" w:rsidRDefault="00E147BC" w:rsidP="00530B57">
      <w:pPr>
        <w:ind w:firstLine="709"/>
        <w:rPr>
          <w:iCs/>
          <w:sz w:val="24"/>
          <w:szCs w:val="24"/>
        </w:rPr>
      </w:pPr>
      <w:r w:rsidRPr="00974674">
        <w:rPr>
          <w:iCs/>
          <w:noProof/>
          <w:sz w:val="24"/>
          <w:szCs w:val="24"/>
        </w:rPr>
        <w:drawing>
          <wp:inline distT="0" distB="0" distL="0" distR="0" wp14:anchorId="0161B43A" wp14:editId="1C4BCFBE">
            <wp:extent cx="5238750" cy="1333500"/>
            <wp:effectExtent l="0" t="0" r="0" b="0"/>
            <wp:docPr id="238" name="Рисунок 238" descr="http://www.kgau.ru/distance/etf_02/montag/img1/labs-4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www.kgau.ru/distance/etf_02/montag/img1/labs-42.gif"/>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238750" cy="1333500"/>
                    </a:xfrm>
                    <a:prstGeom prst="rect">
                      <a:avLst/>
                    </a:prstGeom>
                    <a:noFill/>
                    <a:ln>
                      <a:noFill/>
                    </a:ln>
                  </pic:spPr>
                </pic:pic>
              </a:graphicData>
            </a:graphic>
          </wp:inline>
        </w:drawing>
      </w:r>
      <w:r w:rsidRPr="00974674">
        <w:rPr>
          <w:iCs/>
          <w:sz w:val="24"/>
          <w:szCs w:val="24"/>
        </w:rPr>
        <w:br/>
        <w:t>Рис. 6.5. Силовая блок-схема ЭПРА</w:t>
      </w:r>
    </w:p>
    <w:p w:rsidR="00E147BC" w:rsidRPr="00974674" w:rsidRDefault="00E147BC" w:rsidP="00530B57">
      <w:pPr>
        <w:ind w:firstLine="709"/>
        <w:rPr>
          <w:iCs/>
          <w:sz w:val="24"/>
          <w:szCs w:val="24"/>
        </w:rPr>
      </w:pPr>
      <w:r w:rsidRPr="00974674">
        <w:rPr>
          <w:b/>
          <w:bCs/>
          <w:iCs/>
          <w:sz w:val="24"/>
          <w:szCs w:val="24"/>
        </w:rPr>
        <w:t>Способы крепления светильников</w:t>
      </w:r>
    </w:p>
    <w:p w:rsidR="00E147BC" w:rsidRPr="00974674" w:rsidRDefault="00E147BC" w:rsidP="00530B57">
      <w:pPr>
        <w:ind w:firstLine="709"/>
        <w:rPr>
          <w:iCs/>
          <w:sz w:val="24"/>
          <w:szCs w:val="24"/>
        </w:rPr>
      </w:pPr>
      <w:r w:rsidRPr="00974674">
        <w:rPr>
          <w:iCs/>
          <w:sz w:val="24"/>
          <w:szCs w:val="24"/>
        </w:rPr>
        <w:t>Для крепления светильников с люминесцентными лампами используют конструкции КЛ (рис. 7.6), в комплект которых входят короба КЛ – 1УЗ и КЛ – 2УЗ, заглушки КЛ – 3УЗ, пот</w:t>
      </w:r>
      <w:r w:rsidRPr="00974674">
        <w:rPr>
          <w:iCs/>
          <w:sz w:val="24"/>
          <w:szCs w:val="24"/>
        </w:rPr>
        <w:t>о</w:t>
      </w:r>
      <w:r w:rsidRPr="00974674">
        <w:rPr>
          <w:iCs/>
          <w:sz w:val="24"/>
          <w:szCs w:val="24"/>
        </w:rPr>
        <w:t>лочные скобы КЛ – СПУЗ и тросовые подвесы КЛ – ПТУЗ, изготовляемые с лакокрасочным п</w:t>
      </w:r>
      <w:r w:rsidRPr="00974674">
        <w:rPr>
          <w:iCs/>
          <w:sz w:val="24"/>
          <w:szCs w:val="24"/>
        </w:rPr>
        <w:t>о</w:t>
      </w:r>
      <w:r w:rsidRPr="00974674">
        <w:rPr>
          <w:iCs/>
          <w:sz w:val="24"/>
          <w:szCs w:val="24"/>
        </w:rPr>
        <w:t>крытием [3, 4].</w:t>
      </w:r>
    </w:p>
    <w:p w:rsidR="00E147BC" w:rsidRPr="00974674" w:rsidRDefault="00E147BC" w:rsidP="00530B57">
      <w:pPr>
        <w:ind w:firstLine="709"/>
        <w:rPr>
          <w:iCs/>
          <w:sz w:val="24"/>
          <w:szCs w:val="24"/>
        </w:rPr>
      </w:pPr>
      <w:r w:rsidRPr="00974674">
        <w:rPr>
          <w:iCs/>
          <w:noProof/>
          <w:sz w:val="24"/>
          <w:szCs w:val="24"/>
        </w:rPr>
        <w:lastRenderedPageBreak/>
        <w:drawing>
          <wp:inline distT="0" distB="0" distL="0" distR="0" wp14:anchorId="236D681F" wp14:editId="37401FCD">
            <wp:extent cx="4629150" cy="4352925"/>
            <wp:effectExtent l="0" t="0" r="0" b="0"/>
            <wp:docPr id="237" name="Рисунок 237" descr="http://www.kgau.ru/distance/etf_02/montag/img1/labs-4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www.kgau.ru/distance/etf_02/montag/img1/labs-43.gif"/>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4629150" cy="4352925"/>
                    </a:xfrm>
                    <a:prstGeom prst="rect">
                      <a:avLst/>
                    </a:prstGeom>
                    <a:noFill/>
                    <a:ln>
                      <a:noFill/>
                    </a:ln>
                  </pic:spPr>
                </pic:pic>
              </a:graphicData>
            </a:graphic>
          </wp:inline>
        </w:drawing>
      </w:r>
      <w:r w:rsidRPr="00974674">
        <w:rPr>
          <w:iCs/>
          <w:sz w:val="24"/>
          <w:szCs w:val="24"/>
        </w:rPr>
        <w:br/>
        <w:t>Рис. 6.6. Конструкции КЛ для светильников с люминесцентными лампами</w:t>
      </w:r>
    </w:p>
    <w:p w:rsidR="00E147BC" w:rsidRPr="00974674" w:rsidRDefault="00E147BC" w:rsidP="00530B57">
      <w:pPr>
        <w:ind w:firstLine="709"/>
        <w:rPr>
          <w:iCs/>
          <w:sz w:val="24"/>
          <w:szCs w:val="24"/>
        </w:rPr>
      </w:pPr>
      <w:r w:rsidRPr="00974674">
        <w:rPr>
          <w:iCs/>
          <w:sz w:val="24"/>
          <w:szCs w:val="24"/>
        </w:rPr>
        <w:t>Короба КЛ-1УЗ – (I) и КЛ-2УЗ – (II) служат для прокладки в них проводов электропр</w:t>
      </w:r>
      <w:r w:rsidRPr="00974674">
        <w:rPr>
          <w:iCs/>
          <w:sz w:val="24"/>
          <w:szCs w:val="24"/>
        </w:rPr>
        <w:t>о</w:t>
      </w:r>
      <w:r w:rsidRPr="00974674">
        <w:rPr>
          <w:iCs/>
          <w:sz w:val="24"/>
          <w:szCs w:val="24"/>
        </w:rPr>
        <w:t>водки, крепятся между собой накладками и стандартными резьбовыми болтами, что обеспеч</w:t>
      </w:r>
      <w:r w:rsidRPr="00974674">
        <w:rPr>
          <w:iCs/>
          <w:sz w:val="24"/>
          <w:szCs w:val="24"/>
        </w:rPr>
        <w:t>и</w:t>
      </w:r>
      <w:r w:rsidRPr="00974674">
        <w:rPr>
          <w:iCs/>
          <w:sz w:val="24"/>
          <w:szCs w:val="24"/>
        </w:rPr>
        <w:t>вает не только надежное механическое их соединение, но и непрерывную электрическую связь заземления. В коробах КЛ-1УЗ предусмотрена однорядная подвеска светильников, а в КЛ-2УЗ – двухрядная, при этом первый тип коробов крепится на расстоянии 2 м между опорами и имеет допустимую нагрузку 700 Н, а второй тип – соответственно 1 м и 1400 Н.</w:t>
      </w:r>
    </w:p>
    <w:p w:rsidR="00E147BC" w:rsidRPr="00974674" w:rsidRDefault="00E147BC" w:rsidP="00530B57">
      <w:pPr>
        <w:ind w:firstLine="709"/>
        <w:rPr>
          <w:iCs/>
          <w:sz w:val="24"/>
          <w:szCs w:val="24"/>
        </w:rPr>
      </w:pPr>
      <w:r w:rsidRPr="00974674">
        <w:rPr>
          <w:iCs/>
          <w:sz w:val="24"/>
          <w:szCs w:val="24"/>
        </w:rPr>
        <w:t xml:space="preserve">Короба поставляют с </w:t>
      </w:r>
      <w:proofErr w:type="spellStart"/>
      <w:r w:rsidRPr="00974674">
        <w:rPr>
          <w:iCs/>
          <w:sz w:val="24"/>
          <w:szCs w:val="24"/>
        </w:rPr>
        <w:t>ответвительными</w:t>
      </w:r>
      <w:proofErr w:type="spellEnd"/>
      <w:r w:rsidRPr="00974674">
        <w:rPr>
          <w:iCs/>
          <w:sz w:val="24"/>
          <w:szCs w:val="24"/>
        </w:rPr>
        <w:t xml:space="preserve"> сжимами У739МУЗ для присоединения светил</w:t>
      </w:r>
      <w:r w:rsidRPr="00974674">
        <w:rPr>
          <w:iCs/>
          <w:sz w:val="24"/>
          <w:szCs w:val="24"/>
        </w:rPr>
        <w:t>ь</w:t>
      </w:r>
      <w:r w:rsidRPr="00974674">
        <w:rPr>
          <w:iCs/>
          <w:sz w:val="24"/>
          <w:szCs w:val="24"/>
        </w:rPr>
        <w:t>ников к магистральным проводам (из расчета три сжима на два короба). Для осмотра или р</w:t>
      </w:r>
      <w:r w:rsidRPr="00974674">
        <w:rPr>
          <w:iCs/>
          <w:sz w:val="24"/>
          <w:szCs w:val="24"/>
        </w:rPr>
        <w:t>е</w:t>
      </w:r>
      <w:r w:rsidRPr="00974674">
        <w:rPr>
          <w:iCs/>
          <w:sz w:val="24"/>
          <w:szCs w:val="24"/>
        </w:rPr>
        <w:t>монта светильники опускают на двух подвесах, которые в рабочем положении складываются и заходят внутрь короба.</w:t>
      </w:r>
    </w:p>
    <w:p w:rsidR="00E147BC" w:rsidRPr="00974674" w:rsidRDefault="00E147BC" w:rsidP="00530B57">
      <w:pPr>
        <w:ind w:firstLine="709"/>
        <w:rPr>
          <w:iCs/>
          <w:sz w:val="24"/>
          <w:szCs w:val="24"/>
        </w:rPr>
      </w:pPr>
      <w:r w:rsidRPr="00974674">
        <w:rPr>
          <w:iCs/>
          <w:sz w:val="24"/>
          <w:szCs w:val="24"/>
        </w:rPr>
        <w:t>Заглушки КЛ-3УЗ (III) используют для закрывания торцов коробов, потолочные скобы КЛ – СПУЗ (IV) – для крепления коробов к перекрытиям с помощью болтов или дюбелей. А тросовые подвесы КЛ – ПТУЗ (V) – для подвески коробов на катанке – проволоке или тросе диаметром 8 мм.</w:t>
      </w:r>
    </w:p>
    <w:p w:rsidR="00E147BC" w:rsidRPr="00974674" w:rsidRDefault="00E147BC" w:rsidP="00530B57">
      <w:pPr>
        <w:ind w:firstLine="709"/>
        <w:rPr>
          <w:iCs/>
          <w:sz w:val="24"/>
          <w:szCs w:val="24"/>
        </w:rPr>
      </w:pPr>
      <w:r w:rsidRPr="00974674">
        <w:rPr>
          <w:iCs/>
          <w:sz w:val="24"/>
          <w:szCs w:val="24"/>
        </w:rPr>
        <w:t>Люминесцентные светильники 1 (рис. 6.7) с помощью тросового подвеса 8 устанавлив</w:t>
      </w:r>
      <w:r w:rsidRPr="00974674">
        <w:rPr>
          <w:iCs/>
          <w:sz w:val="24"/>
          <w:szCs w:val="24"/>
        </w:rPr>
        <w:t>а</w:t>
      </w:r>
      <w:r w:rsidRPr="00974674">
        <w:rPr>
          <w:iCs/>
          <w:sz w:val="24"/>
          <w:szCs w:val="24"/>
        </w:rPr>
        <w:t>ют на коробах 2, которые крепят к перекрытию 6 подвесом 4 через закладную деталь 5. Питание светильников рабочего освещения осуществляется кабелем 3. а аварийного освещения – каб</w:t>
      </w:r>
      <w:r w:rsidRPr="00974674">
        <w:rPr>
          <w:iCs/>
          <w:sz w:val="24"/>
          <w:szCs w:val="24"/>
        </w:rPr>
        <w:t>е</w:t>
      </w:r>
      <w:r w:rsidRPr="00974674">
        <w:rPr>
          <w:iCs/>
          <w:sz w:val="24"/>
          <w:szCs w:val="24"/>
        </w:rPr>
        <w:t>лем 7.</w:t>
      </w:r>
    </w:p>
    <w:p w:rsidR="00E147BC" w:rsidRPr="00974674" w:rsidRDefault="00E147BC" w:rsidP="00530B57">
      <w:pPr>
        <w:ind w:firstLine="709"/>
        <w:rPr>
          <w:iCs/>
          <w:sz w:val="24"/>
          <w:szCs w:val="24"/>
        </w:rPr>
      </w:pPr>
      <w:r w:rsidRPr="00974674">
        <w:rPr>
          <w:iCs/>
          <w:noProof/>
          <w:sz w:val="24"/>
          <w:szCs w:val="24"/>
        </w:rPr>
        <w:lastRenderedPageBreak/>
        <w:drawing>
          <wp:inline distT="0" distB="0" distL="0" distR="0" wp14:anchorId="3210D5F3" wp14:editId="4AEC9E99">
            <wp:extent cx="1828800" cy="2428875"/>
            <wp:effectExtent l="0" t="0" r="0" b="0"/>
            <wp:docPr id="236" name="Рисунок 236" descr="http://www.kgau.ru/distance/etf_02/montag/img1/labs-4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www.kgau.ru/distance/etf_02/montag/img1/labs-44.gif"/>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828800" cy="2428875"/>
                    </a:xfrm>
                    <a:prstGeom prst="rect">
                      <a:avLst/>
                    </a:prstGeom>
                    <a:noFill/>
                    <a:ln>
                      <a:noFill/>
                    </a:ln>
                  </pic:spPr>
                </pic:pic>
              </a:graphicData>
            </a:graphic>
          </wp:inline>
        </w:drawing>
      </w:r>
      <w:r w:rsidRPr="00974674">
        <w:rPr>
          <w:iCs/>
          <w:sz w:val="24"/>
          <w:szCs w:val="24"/>
        </w:rPr>
        <w:br/>
        <w:t>Рис. 6.7. Способы подвески конструкций КЛ</w:t>
      </w:r>
    </w:p>
    <w:p w:rsidR="00E147BC" w:rsidRPr="00974674" w:rsidRDefault="00E147BC" w:rsidP="00530B57">
      <w:pPr>
        <w:ind w:firstLine="709"/>
        <w:rPr>
          <w:iCs/>
          <w:sz w:val="24"/>
          <w:szCs w:val="24"/>
        </w:rPr>
      </w:pPr>
      <w:r w:rsidRPr="00974674">
        <w:rPr>
          <w:iCs/>
          <w:sz w:val="24"/>
          <w:szCs w:val="24"/>
        </w:rPr>
        <w:t>Светильники присоединяют к сети внутри коробов с помощью осветительных сжимов У739 без разрезания проводов. При этом короба собирают в линию длиной 20 м из десяти дв</w:t>
      </w:r>
      <w:r w:rsidRPr="00974674">
        <w:rPr>
          <w:iCs/>
          <w:sz w:val="24"/>
          <w:szCs w:val="24"/>
        </w:rPr>
        <w:t>у</w:t>
      </w:r>
      <w:r w:rsidRPr="00974674">
        <w:rPr>
          <w:iCs/>
          <w:sz w:val="24"/>
          <w:szCs w:val="24"/>
        </w:rPr>
        <w:t>тавровых секций, что позволяет подвешивать на них 15 люминесцентных светильников при о</w:t>
      </w:r>
      <w:r w:rsidRPr="00974674">
        <w:rPr>
          <w:iCs/>
          <w:sz w:val="24"/>
          <w:szCs w:val="24"/>
        </w:rPr>
        <w:t>д</w:t>
      </w:r>
      <w:r w:rsidRPr="00974674">
        <w:rPr>
          <w:iCs/>
          <w:sz w:val="24"/>
          <w:szCs w:val="24"/>
        </w:rPr>
        <w:t>норядном и 30 при двухрядном расположении.</w:t>
      </w:r>
    </w:p>
    <w:p w:rsidR="00E147BC" w:rsidRPr="00974674" w:rsidRDefault="00E147BC" w:rsidP="00530B57">
      <w:pPr>
        <w:ind w:firstLine="709"/>
        <w:rPr>
          <w:iCs/>
          <w:sz w:val="24"/>
          <w:szCs w:val="24"/>
        </w:rPr>
      </w:pPr>
      <w:r w:rsidRPr="00974674">
        <w:rPr>
          <w:b/>
          <w:bCs/>
          <w:iCs/>
          <w:sz w:val="24"/>
          <w:szCs w:val="24"/>
        </w:rPr>
        <w:t>Крепление светильников ЛПО с помощью дюбелей. </w:t>
      </w:r>
      <w:r w:rsidRPr="00974674">
        <w:rPr>
          <w:iCs/>
          <w:sz w:val="24"/>
          <w:szCs w:val="24"/>
        </w:rPr>
        <w:t>Для освещения жилых и общ</w:t>
      </w:r>
      <w:r w:rsidRPr="00974674">
        <w:rPr>
          <w:iCs/>
          <w:sz w:val="24"/>
          <w:szCs w:val="24"/>
        </w:rPr>
        <w:t>е</w:t>
      </w:r>
      <w:r w:rsidRPr="00974674">
        <w:rPr>
          <w:iCs/>
          <w:sz w:val="24"/>
          <w:szCs w:val="24"/>
        </w:rPr>
        <w:t>ственных помещений предназначены, например, потолочные светильники типа ЛПО (табл. 6.1), выпускаемые заводом «</w:t>
      </w:r>
      <w:proofErr w:type="spellStart"/>
      <w:r w:rsidRPr="00974674">
        <w:rPr>
          <w:iCs/>
          <w:sz w:val="24"/>
          <w:szCs w:val="24"/>
        </w:rPr>
        <w:t>Люмсвет</w:t>
      </w:r>
      <w:proofErr w:type="spellEnd"/>
      <w:r w:rsidRPr="00974674">
        <w:rPr>
          <w:iCs/>
          <w:sz w:val="24"/>
          <w:szCs w:val="24"/>
        </w:rPr>
        <w:t>» (г. Москва) с одним, с двумя отражателями (крыльями) или без отражателя, с одной или двумя лампами (18 Вт, 36 Вт и 58 Вт) (рис. 6.8) [10].</w:t>
      </w:r>
    </w:p>
    <w:p w:rsidR="00E147BC" w:rsidRPr="00974674" w:rsidRDefault="00E147BC" w:rsidP="00530B57">
      <w:pPr>
        <w:ind w:firstLine="709"/>
        <w:rPr>
          <w:iCs/>
          <w:sz w:val="24"/>
          <w:szCs w:val="24"/>
        </w:rPr>
      </w:pPr>
      <w:r w:rsidRPr="00974674">
        <w:rPr>
          <w:iCs/>
          <w:sz w:val="24"/>
          <w:szCs w:val="24"/>
        </w:rPr>
        <w:t xml:space="preserve">В корпусе светильника имеется отверстие для проводки питающего провода. Стальной корпус светильника обычно крепят к потолку </w:t>
      </w:r>
      <w:proofErr w:type="gramStart"/>
      <w:r w:rsidRPr="00974674">
        <w:rPr>
          <w:iCs/>
          <w:sz w:val="24"/>
          <w:szCs w:val="24"/>
        </w:rPr>
        <w:t>дюбель-гвоздями</w:t>
      </w:r>
      <w:proofErr w:type="gramEnd"/>
      <w:r w:rsidRPr="00974674">
        <w:rPr>
          <w:iCs/>
          <w:sz w:val="24"/>
          <w:szCs w:val="24"/>
        </w:rPr>
        <w:t>, дюбель-винтами или распо</w:t>
      </w:r>
      <w:r w:rsidRPr="00974674">
        <w:rPr>
          <w:iCs/>
          <w:sz w:val="24"/>
          <w:szCs w:val="24"/>
        </w:rPr>
        <w:t>р</w:t>
      </w:r>
      <w:r w:rsidRPr="00974674">
        <w:rPr>
          <w:iCs/>
          <w:sz w:val="24"/>
          <w:szCs w:val="24"/>
        </w:rPr>
        <w:t>ными дюбелями (см. работу №1).</w:t>
      </w:r>
    </w:p>
    <w:p w:rsidR="00E147BC" w:rsidRPr="00974674" w:rsidRDefault="00E147BC" w:rsidP="00530B57">
      <w:pPr>
        <w:ind w:firstLine="709"/>
        <w:rPr>
          <w:iCs/>
          <w:sz w:val="24"/>
          <w:szCs w:val="24"/>
        </w:rPr>
      </w:pPr>
      <w:r w:rsidRPr="00974674">
        <w:rPr>
          <w:iCs/>
          <w:sz w:val="24"/>
          <w:szCs w:val="24"/>
        </w:rPr>
        <w:t>Таблица 6.1</w:t>
      </w:r>
    </w:p>
    <w:p w:rsidR="00E147BC" w:rsidRPr="00974674" w:rsidRDefault="00E147BC" w:rsidP="00530B57">
      <w:pPr>
        <w:ind w:firstLine="709"/>
        <w:rPr>
          <w:iCs/>
          <w:sz w:val="24"/>
          <w:szCs w:val="24"/>
        </w:rPr>
      </w:pPr>
      <w:r w:rsidRPr="00974674">
        <w:rPr>
          <w:iCs/>
          <w:sz w:val="24"/>
          <w:szCs w:val="24"/>
        </w:rPr>
        <w:t>Технические характеристики светильников ЛПО</w:t>
      </w:r>
    </w:p>
    <w:tbl>
      <w:tblPr>
        <w:tblStyle w:val="ae"/>
        <w:tblW w:w="5000" w:type="pct"/>
        <w:tblLook w:val="04A0" w:firstRow="1" w:lastRow="0" w:firstColumn="1" w:lastColumn="0" w:noHBand="0" w:noVBand="1"/>
      </w:tblPr>
      <w:tblGrid>
        <w:gridCol w:w="2189"/>
        <w:gridCol w:w="1657"/>
        <w:gridCol w:w="1871"/>
        <w:gridCol w:w="1278"/>
        <w:gridCol w:w="1669"/>
        <w:gridCol w:w="1524"/>
      </w:tblGrid>
      <w:tr w:rsidR="00E147BC" w:rsidRPr="00974674" w:rsidTr="00477415">
        <w:tc>
          <w:tcPr>
            <w:tcW w:w="1075" w:type="pct"/>
            <w:vMerge w:val="restart"/>
            <w:hideMark/>
          </w:tcPr>
          <w:p w:rsidR="00E147BC" w:rsidRPr="00974674" w:rsidRDefault="00E147BC" w:rsidP="005A220A">
            <w:pPr>
              <w:rPr>
                <w:b/>
                <w:bCs/>
                <w:iCs/>
                <w:sz w:val="24"/>
                <w:szCs w:val="24"/>
              </w:rPr>
            </w:pPr>
            <w:r w:rsidRPr="00974674">
              <w:rPr>
                <w:b/>
                <w:bCs/>
                <w:iCs/>
                <w:sz w:val="24"/>
                <w:szCs w:val="24"/>
              </w:rPr>
              <w:t>Наименование</w:t>
            </w:r>
          </w:p>
        </w:tc>
        <w:tc>
          <w:tcPr>
            <w:tcW w:w="813" w:type="pct"/>
            <w:vMerge w:val="restart"/>
            <w:hideMark/>
          </w:tcPr>
          <w:p w:rsidR="00E147BC" w:rsidRPr="00974674" w:rsidRDefault="00E147BC" w:rsidP="005A220A">
            <w:pPr>
              <w:rPr>
                <w:b/>
                <w:bCs/>
                <w:iCs/>
                <w:sz w:val="24"/>
                <w:szCs w:val="24"/>
              </w:rPr>
            </w:pPr>
            <w:r w:rsidRPr="00974674">
              <w:rPr>
                <w:b/>
                <w:bCs/>
                <w:iCs/>
                <w:sz w:val="24"/>
                <w:szCs w:val="24"/>
              </w:rPr>
              <w:t>Кол-во ламп</w:t>
            </w:r>
          </w:p>
        </w:tc>
        <w:tc>
          <w:tcPr>
            <w:tcW w:w="918" w:type="pct"/>
            <w:vMerge w:val="restart"/>
            <w:hideMark/>
          </w:tcPr>
          <w:p w:rsidR="00E147BC" w:rsidRPr="00974674" w:rsidRDefault="00E147BC" w:rsidP="005A220A">
            <w:pPr>
              <w:rPr>
                <w:b/>
                <w:bCs/>
                <w:iCs/>
                <w:sz w:val="24"/>
                <w:szCs w:val="24"/>
              </w:rPr>
            </w:pPr>
            <w:r w:rsidRPr="00974674">
              <w:rPr>
                <w:b/>
                <w:bCs/>
                <w:iCs/>
                <w:sz w:val="24"/>
                <w:szCs w:val="24"/>
              </w:rPr>
              <w:t xml:space="preserve">Мощность, </w:t>
            </w:r>
            <w:proofErr w:type="gramStart"/>
            <w:r w:rsidRPr="00974674">
              <w:rPr>
                <w:b/>
                <w:bCs/>
                <w:iCs/>
                <w:sz w:val="24"/>
                <w:szCs w:val="24"/>
              </w:rPr>
              <w:t>Вт</w:t>
            </w:r>
            <w:proofErr w:type="gramEnd"/>
          </w:p>
        </w:tc>
        <w:tc>
          <w:tcPr>
            <w:tcW w:w="2194" w:type="pct"/>
            <w:gridSpan w:val="3"/>
            <w:hideMark/>
          </w:tcPr>
          <w:p w:rsidR="00E147BC" w:rsidRPr="00974674" w:rsidRDefault="00E147BC" w:rsidP="005A220A">
            <w:pPr>
              <w:rPr>
                <w:b/>
                <w:bCs/>
                <w:iCs/>
                <w:sz w:val="24"/>
                <w:szCs w:val="24"/>
              </w:rPr>
            </w:pPr>
            <w:r w:rsidRPr="00974674">
              <w:rPr>
                <w:b/>
                <w:bCs/>
                <w:iCs/>
                <w:sz w:val="24"/>
                <w:szCs w:val="24"/>
              </w:rPr>
              <w:t xml:space="preserve">Габаритные размеры, </w:t>
            </w:r>
            <w:proofErr w:type="gramStart"/>
            <w:r w:rsidRPr="00974674">
              <w:rPr>
                <w:b/>
                <w:bCs/>
                <w:iCs/>
                <w:sz w:val="24"/>
                <w:szCs w:val="24"/>
              </w:rPr>
              <w:t>мм</w:t>
            </w:r>
            <w:proofErr w:type="gramEnd"/>
          </w:p>
        </w:tc>
      </w:tr>
      <w:tr w:rsidR="00E147BC" w:rsidRPr="00974674" w:rsidTr="00477415">
        <w:tc>
          <w:tcPr>
            <w:tcW w:w="1075" w:type="pct"/>
            <w:vMerge/>
            <w:hideMark/>
          </w:tcPr>
          <w:p w:rsidR="00E147BC" w:rsidRPr="00974674" w:rsidRDefault="00E147BC" w:rsidP="005A220A">
            <w:pPr>
              <w:rPr>
                <w:b/>
                <w:bCs/>
                <w:iCs/>
                <w:sz w:val="24"/>
                <w:szCs w:val="24"/>
              </w:rPr>
            </w:pPr>
          </w:p>
        </w:tc>
        <w:tc>
          <w:tcPr>
            <w:tcW w:w="813" w:type="pct"/>
            <w:vMerge/>
            <w:hideMark/>
          </w:tcPr>
          <w:p w:rsidR="00E147BC" w:rsidRPr="00974674" w:rsidRDefault="00E147BC" w:rsidP="005A220A">
            <w:pPr>
              <w:rPr>
                <w:b/>
                <w:bCs/>
                <w:iCs/>
                <w:sz w:val="24"/>
                <w:szCs w:val="24"/>
              </w:rPr>
            </w:pPr>
          </w:p>
        </w:tc>
        <w:tc>
          <w:tcPr>
            <w:tcW w:w="918" w:type="pct"/>
            <w:vMerge/>
            <w:hideMark/>
          </w:tcPr>
          <w:p w:rsidR="00E147BC" w:rsidRPr="00974674" w:rsidRDefault="00E147BC" w:rsidP="005A220A">
            <w:pPr>
              <w:rPr>
                <w:b/>
                <w:bCs/>
                <w:iCs/>
                <w:sz w:val="24"/>
                <w:szCs w:val="24"/>
              </w:rPr>
            </w:pPr>
          </w:p>
        </w:tc>
        <w:tc>
          <w:tcPr>
            <w:tcW w:w="627" w:type="pct"/>
            <w:hideMark/>
          </w:tcPr>
          <w:p w:rsidR="00E147BC" w:rsidRPr="00974674" w:rsidRDefault="00E147BC" w:rsidP="005A220A">
            <w:pPr>
              <w:rPr>
                <w:iCs/>
                <w:sz w:val="24"/>
                <w:szCs w:val="24"/>
              </w:rPr>
            </w:pPr>
            <w:r w:rsidRPr="00974674">
              <w:rPr>
                <w:iCs/>
                <w:sz w:val="24"/>
                <w:szCs w:val="24"/>
              </w:rPr>
              <w:t>Длина</w:t>
            </w:r>
          </w:p>
        </w:tc>
        <w:tc>
          <w:tcPr>
            <w:tcW w:w="819" w:type="pct"/>
            <w:hideMark/>
          </w:tcPr>
          <w:p w:rsidR="00E147BC" w:rsidRPr="00974674" w:rsidRDefault="00E147BC" w:rsidP="005A220A">
            <w:pPr>
              <w:rPr>
                <w:iCs/>
                <w:sz w:val="24"/>
                <w:szCs w:val="24"/>
              </w:rPr>
            </w:pPr>
            <w:r w:rsidRPr="00974674">
              <w:rPr>
                <w:iCs/>
                <w:sz w:val="24"/>
                <w:szCs w:val="24"/>
              </w:rPr>
              <w:t>Ширина</w:t>
            </w:r>
          </w:p>
        </w:tc>
        <w:tc>
          <w:tcPr>
            <w:tcW w:w="748" w:type="pct"/>
            <w:hideMark/>
          </w:tcPr>
          <w:p w:rsidR="00E147BC" w:rsidRPr="00974674" w:rsidRDefault="00E147BC" w:rsidP="005A220A">
            <w:pPr>
              <w:rPr>
                <w:iCs/>
                <w:sz w:val="24"/>
                <w:szCs w:val="24"/>
              </w:rPr>
            </w:pPr>
            <w:r w:rsidRPr="00974674">
              <w:rPr>
                <w:iCs/>
                <w:sz w:val="24"/>
                <w:szCs w:val="24"/>
              </w:rPr>
              <w:t>Высота</w:t>
            </w:r>
          </w:p>
        </w:tc>
      </w:tr>
      <w:tr w:rsidR="00E147BC" w:rsidRPr="00974674" w:rsidTr="00477415">
        <w:tc>
          <w:tcPr>
            <w:tcW w:w="1075" w:type="pct"/>
            <w:hideMark/>
          </w:tcPr>
          <w:p w:rsidR="00E147BC" w:rsidRPr="00974674" w:rsidRDefault="00E147BC" w:rsidP="005A220A">
            <w:pPr>
              <w:rPr>
                <w:iCs/>
                <w:sz w:val="24"/>
                <w:szCs w:val="24"/>
              </w:rPr>
            </w:pPr>
            <w:r w:rsidRPr="00974674">
              <w:rPr>
                <w:iCs/>
                <w:sz w:val="24"/>
                <w:szCs w:val="24"/>
              </w:rPr>
              <w:t>ЛПО-71-1х18-703</w:t>
            </w:r>
          </w:p>
        </w:tc>
        <w:tc>
          <w:tcPr>
            <w:tcW w:w="813" w:type="pct"/>
            <w:hideMark/>
          </w:tcPr>
          <w:p w:rsidR="00E147BC" w:rsidRPr="00974674" w:rsidRDefault="00E147BC" w:rsidP="005A220A">
            <w:pPr>
              <w:rPr>
                <w:iCs/>
                <w:sz w:val="24"/>
                <w:szCs w:val="24"/>
              </w:rPr>
            </w:pPr>
            <w:r w:rsidRPr="00974674">
              <w:rPr>
                <w:iCs/>
                <w:sz w:val="24"/>
                <w:szCs w:val="24"/>
              </w:rPr>
              <w:t>1</w:t>
            </w:r>
          </w:p>
        </w:tc>
        <w:tc>
          <w:tcPr>
            <w:tcW w:w="918" w:type="pct"/>
            <w:hideMark/>
          </w:tcPr>
          <w:p w:rsidR="00E147BC" w:rsidRPr="00974674" w:rsidRDefault="00E147BC" w:rsidP="005A220A">
            <w:pPr>
              <w:rPr>
                <w:iCs/>
                <w:sz w:val="24"/>
                <w:szCs w:val="24"/>
              </w:rPr>
            </w:pPr>
            <w:r w:rsidRPr="00974674">
              <w:rPr>
                <w:iCs/>
                <w:sz w:val="24"/>
                <w:szCs w:val="24"/>
              </w:rPr>
              <w:t>18</w:t>
            </w:r>
          </w:p>
        </w:tc>
        <w:tc>
          <w:tcPr>
            <w:tcW w:w="627" w:type="pct"/>
            <w:hideMark/>
          </w:tcPr>
          <w:p w:rsidR="00E147BC" w:rsidRPr="00974674" w:rsidRDefault="00E147BC" w:rsidP="005A220A">
            <w:pPr>
              <w:rPr>
                <w:iCs/>
                <w:sz w:val="24"/>
                <w:szCs w:val="24"/>
              </w:rPr>
            </w:pPr>
            <w:r w:rsidRPr="00974674">
              <w:rPr>
                <w:iCs/>
                <w:sz w:val="24"/>
                <w:szCs w:val="24"/>
              </w:rPr>
              <w:t>620</w:t>
            </w:r>
          </w:p>
        </w:tc>
        <w:tc>
          <w:tcPr>
            <w:tcW w:w="819" w:type="pct"/>
            <w:hideMark/>
          </w:tcPr>
          <w:p w:rsidR="00E147BC" w:rsidRPr="00974674" w:rsidRDefault="00E147BC" w:rsidP="005A220A">
            <w:pPr>
              <w:rPr>
                <w:iCs/>
                <w:sz w:val="24"/>
                <w:szCs w:val="24"/>
              </w:rPr>
            </w:pPr>
            <w:r w:rsidRPr="00974674">
              <w:rPr>
                <w:iCs/>
                <w:sz w:val="24"/>
                <w:szCs w:val="24"/>
              </w:rPr>
              <w:t>200</w:t>
            </w:r>
          </w:p>
        </w:tc>
        <w:tc>
          <w:tcPr>
            <w:tcW w:w="748" w:type="pct"/>
            <w:hideMark/>
          </w:tcPr>
          <w:p w:rsidR="00E147BC" w:rsidRPr="00974674" w:rsidRDefault="00E147BC" w:rsidP="005A220A">
            <w:pPr>
              <w:rPr>
                <w:iCs/>
                <w:sz w:val="24"/>
                <w:szCs w:val="24"/>
              </w:rPr>
            </w:pPr>
            <w:r w:rsidRPr="00974674">
              <w:rPr>
                <w:iCs/>
                <w:sz w:val="24"/>
                <w:szCs w:val="24"/>
              </w:rPr>
              <w:t>105</w:t>
            </w:r>
          </w:p>
        </w:tc>
      </w:tr>
      <w:tr w:rsidR="00E147BC" w:rsidRPr="00974674" w:rsidTr="00477415">
        <w:tc>
          <w:tcPr>
            <w:tcW w:w="1075" w:type="pct"/>
            <w:hideMark/>
          </w:tcPr>
          <w:p w:rsidR="00E147BC" w:rsidRPr="00974674" w:rsidRDefault="00E147BC" w:rsidP="005A220A">
            <w:pPr>
              <w:rPr>
                <w:iCs/>
                <w:sz w:val="24"/>
                <w:szCs w:val="24"/>
              </w:rPr>
            </w:pPr>
            <w:r w:rsidRPr="00974674">
              <w:rPr>
                <w:iCs/>
                <w:sz w:val="24"/>
                <w:szCs w:val="24"/>
              </w:rPr>
              <w:t>ЛПО-71-2х18-703</w:t>
            </w:r>
          </w:p>
        </w:tc>
        <w:tc>
          <w:tcPr>
            <w:tcW w:w="813" w:type="pct"/>
            <w:hideMark/>
          </w:tcPr>
          <w:p w:rsidR="00E147BC" w:rsidRPr="00974674" w:rsidRDefault="00E147BC" w:rsidP="005A220A">
            <w:pPr>
              <w:rPr>
                <w:iCs/>
                <w:sz w:val="24"/>
                <w:szCs w:val="24"/>
              </w:rPr>
            </w:pPr>
            <w:r w:rsidRPr="00974674">
              <w:rPr>
                <w:iCs/>
                <w:sz w:val="24"/>
                <w:szCs w:val="24"/>
              </w:rPr>
              <w:t>2</w:t>
            </w:r>
          </w:p>
        </w:tc>
        <w:tc>
          <w:tcPr>
            <w:tcW w:w="918" w:type="pct"/>
            <w:hideMark/>
          </w:tcPr>
          <w:p w:rsidR="00E147BC" w:rsidRPr="00974674" w:rsidRDefault="00E147BC" w:rsidP="005A220A">
            <w:pPr>
              <w:rPr>
                <w:iCs/>
                <w:sz w:val="24"/>
                <w:szCs w:val="24"/>
              </w:rPr>
            </w:pPr>
            <w:r w:rsidRPr="00974674">
              <w:rPr>
                <w:iCs/>
                <w:sz w:val="24"/>
                <w:szCs w:val="24"/>
              </w:rPr>
              <w:t>18</w:t>
            </w:r>
          </w:p>
        </w:tc>
        <w:tc>
          <w:tcPr>
            <w:tcW w:w="627" w:type="pct"/>
            <w:hideMark/>
          </w:tcPr>
          <w:p w:rsidR="00E147BC" w:rsidRPr="00974674" w:rsidRDefault="00E147BC" w:rsidP="005A220A">
            <w:pPr>
              <w:rPr>
                <w:iCs/>
                <w:sz w:val="24"/>
                <w:szCs w:val="24"/>
              </w:rPr>
            </w:pPr>
            <w:r w:rsidRPr="00974674">
              <w:rPr>
                <w:iCs/>
                <w:sz w:val="24"/>
                <w:szCs w:val="24"/>
              </w:rPr>
              <w:t>620</w:t>
            </w:r>
          </w:p>
        </w:tc>
        <w:tc>
          <w:tcPr>
            <w:tcW w:w="819" w:type="pct"/>
            <w:hideMark/>
          </w:tcPr>
          <w:p w:rsidR="00E147BC" w:rsidRPr="00974674" w:rsidRDefault="00E147BC" w:rsidP="005A220A">
            <w:pPr>
              <w:rPr>
                <w:iCs/>
                <w:sz w:val="24"/>
                <w:szCs w:val="24"/>
              </w:rPr>
            </w:pPr>
            <w:r w:rsidRPr="00974674">
              <w:rPr>
                <w:iCs/>
                <w:sz w:val="24"/>
                <w:szCs w:val="24"/>
              </w:rPr>
              <w:t>200</w:t>
            </w:r>
          </w:p>
        </w:tc>
        <w:tc>
          <w:tcPr>
            <w:tcW w:w="748" w:type="pct"/>
            <w:hideMark/>
          </w:tcPr>
          <w:p w:rsidR="00E147BC" w:rsidRPr="00974674" w:rsidRDefault="00E147BC" w:rsidP="005A220A">
            <w:pPr>
              <w:rPr>
                <w:iCs/>
                <w:sz w:val="24"/>
                <w:szCs w:val="24"/>
              </w:rPr>
            </w:pPr>
            <w:r w:rsidRPr="00974674">
              <w:rPr>
                <w:iCs/>
                <w:sz w:val="24"/>
                <w:szCs w:val="24"/>
              </w:rPr>
              <w:t>105</w:t>
            </w:r>
          </w:p>
        </w:tc>
      </w:tr>
      <w:tr w:rsidR="00E147BC" w:rsidRPr="00974674" w:rsidTr="00477415">
        <w:tc>
          <w:tcPr>
            <w:tcW w:w="1075" w:type="pct"/>
            <w:hideMark/>
          </w:tcPr>
          <w:p w:rsidR="00E147BC" w:rsidRPr="00974674" w:rsidRDefault="00E147BC" w:rsidP="005A220A">
            <w:pPr>
              <w:rPr>
                <w:iCs/>
                <w:sz w:val="24"/>
                <w:szCs w:val="24"/>
              </w:rPr>
            </w:pPr>
            <w:r w:rsidRPr="00974674">
              <w:rPr>
                <w:iCs/>
                <w:sz w:val="24"/>
                <w:szCs w:val="24"/>
              </w:rPr>
              <w:t>ЛПО-71-1х36-703</w:t>
            </w:r>
          </w:p>
        </w:tc>
        <w:tc>
          <w:tcPr>
            <w:tcW w:w="813" w:type="pct"/>
            <w:hideMark/>
          </w:tcPr>
          <w:p w:rsidR="00E147BC" w:rsidRPr="00974674" w:rsidRDefault="00E147BC" w:rsidP="005A220A">
            <w:pPr>
              <w:rPr>
                <w:iCs/>
                <w:sz w:val="24"/>
                <w:szCs w:val="24"/>
              </w:rPr>
            </w:pPr>
            <w:r w:rsidRPr="00974674">
              <w:rPr>
                <w:iCs/>
                <w:sz w:val="24"/>
                <w:szCs w:val="24"/>
              </w:rPr>
              <w:t>1</w:t>
            </w:r>
          </w:p>
        </w:tc>
        <w:tc>
          <w:tcPr>
            <w:tcW w:w="918" w:type="pct"/>
            <w:hideMark/>
          </w:tcPr>
          <w:p w:rsidR="00E147BC" w:rsidRPr="00974674" w:rsidRDefault="00E147BC" w:rsidP="005A220A">
            <w:pPr>
              <w:rPr>
                <w:iCs/>
                <w:sz w:val="24"/>
                <w:szCs w:val="24"/>
              </w:rPr>
            </w:pPr>
            <w:r w:rsidRPr="00974674">
              <w:rPr>
                <w:iCs/>
                <w:sz w:val="24"/>
                <w:szCs w:val="24"/>
              </w:rPr>
              <w:t>36</w:t>
            </w:r>
          </w:p>
        </w:tc>
        <w:tc>
          <w:tcPr>
            <w:tcW w:w="627" w:type="pct"/>
            <w:hideMark/>
          </w:tcPr>
          <w:p w:rsidR="00E147BC" w:rsidRPr="00974674" w:rsidRDefault="00E147BC" w:rsidP="005A220A">
            <w:pPr>
              <w:rPr>
                <w:iCs/>
                <w:sz w:val="24"/>
                <w:szCs w:val="24"/>
              </w:rPr>
            </w:pPr>
            <w:r w:rsidRPr="00974674">
              <w:rPr>
                <w:iCs/>
                <w:sz w:val="24"/>
                <w:szCs w:val="24"/>
              </w:rPr>
              <w:t>1227</w:t>
            </w:r>
          </w:p>
        </w:tc>
        <w:tc>
          <w:tcPr>
            <w:tcW w:w="819" w:type="pct"/>
            <w:hideMark/>
          </w:tcPr>
          <w:p w:rsidR="00E147BC" w:rsidRPr="00974674" w:rsidRDefault="00E147BC" w:rsidP="005A220A">
            <w:pPr>
              <w:rPr>
                <w:iCs/>
                <w:sz w:val="24"/>
                <w:szCs w:val="24"/>
              </w:rPr>
            </w:pPr>
            <w:r w:rsidRPr="00974674">
              <w:rPr>
                <w:iCs/>
                <w:sz w:val="24"/>
                <w:szCs w:val="24"/>
              </w:rPr>
              <w:t>200</w:t>
            </w:r>
          </w:p>
        </w:tc>
        <w:tc>
          <w:tcPr>
            <w:tcW w:w="748" w:type="pct"/>
            <w:hideMark/>
          </w:tcPr>
          <w:p w:rsidR="00E147BC" w:rsidRPr="00974674" w:rsidRDefault="00E147BC" w:rsidP="005A220A">
            <w:pPr>
              <w:rPr>
                <w:iCs/>
                <w:sz w:val="24"/>
                <w:szCs w:val="24"/>
              </w:rPr>
            </w:pPr>
            <w:r w:rsidRPr="00974674">
              <w:rPr>
                <w:iCs/>
                <w:sz w:val="24"/>
                <w:szCs w:val="24"/>
              </w:rPr>
              <w:t>105</w:t>
            </w:r>
          </w:p>
        </w:tc>
      </w:tr>
      <w:tr w:rsidR="00E147BC" w:rsidRPr="00974674" w:rsidTr="00477415">
        <w:tc>
          <w:tcPr>
            <w:tcW w:w="1075" w:type="pct"/>
            <w:hideMark/>
          </w:tcPr>
          <w:p w:rsidR="00E147BC" w:rsidRPr="00974674" w:rsidRDefault="00E147BC" w:rsidP="005A220A">
            <w:pPr>
              <w:rPr>
                <w:iCs/>
                <w:sz w:val="24"/>
                <w:szCs w:val="24"/>
              </w:rPr>
            </w:pPr>
            <w:r w:rsidRPr="00974674">
              <w:rPr>
                <w:iCs/>
                <w:sz w:val="24"/>
                <w:szCs w:val="24"/>
              </w:rPr>
              <w:t>ЛПО-71-2х36-703</w:t>
            </w:r>
          </w:p>
        </w:tc>
        <w:tc>
          <w:tcPr>
            <w:tcW w:w="813" w:type="pct"/>
            <w:hideMark/>
          </w:tcPr>
          <w:p w:rsidR="00E147BC" w:rsidRPr="00974674" w:rsidRDefault="00E147BC" w:rsidP="005A220A">
            <w:pPr>
              <w:rPr>
                <w:iCs/>
                <w:sz w:val="24"/>
                <w:szCs w:val="24"/>
              </w:rPr>
            </w:pPr>
            <w:r w:rsidRPr="00974674">
              <w:rPr>
                <w:iCs/>
                <w:sz w:val="24"/>
                <w:szCs w:val="24"/>
              </w:rPr>
              <w:t>2</w:t>
            </w:r>
          </w:p>
        </w:tc>
        <w:tc>
          <w:tcPr>
            <w:tcW w:w="918" w:type="pct"/>
            <w:hideMark/>
          </w:tcPr>
          <w:p w:rsidR="00E147BC" w:rsidRPr="00974674" w:rsidRDefault="00E147BC" w:rsidP="005A220A">
            <w:pPr>
              <w:rPr>
                <w:iCs/>
                <w:sz w:val="24"/>
                <w:szCs w:val="24"/>
              </w:rPr>
            </w:pPr>
            <w:r w:rsidRPr="00974674">
              <w:rPr>
                <w:iCs/>
                <w:sz w:val="24"/>
                <w:szCs w:val="24"/>
              </w:rPr>
              <w:t>36</w:t>
            </w:r>
          </w:p>
        </w:tc>
        <w:tc>
          <w:tcPr>
            <w:tcW w:w="627" w:type="pct"/>
            <w:hideMark/>
          </w:tcPr>
          <w:p w:rsidR="00E147BC" w:rsidRPr="00974674" w:rsidRDefault="00E147BC" w:rsidP="005A220A">
            <w:pPr>
              <w:rPr>
                <w:iCs/>
                <w:sz w:val="24"/>
                <w:szCs w:val="24"/>
              </w:rPr>
            </w:pPr>
            <w:r w:rsidRPr="00974674">
              <w:rPr>
                <w:iCs/>
                <w:sz w:val="24"/>
                <w:szCs w:val="24"/>
              </w:rPr>
              <w:t>1227</w:t>
            </w:r>
          </w:p>
        </w:tc>
        <w:tc>
          <w:tcPr>
            <w:tcW w:w="819" w:type="pct"/>
            <w:hideMark/>
          </w:tcPr>
          <w:p w:rsidR="00E147BC" w:rsidRPr="00974674" w:rsidRDefault="00E147BC" w:rsidP="005A220A">
            <w:pPr>
              <w:rPr>
                <w:iCs/>
                <w:sz w:val="24"/>
                <w:szCs w:val="24"/>
              </w:rPr>
            </w:pPr>
            <w:r w:rsidRPr="00974674">
              <w:rPr>
                <w:iCs/>
                <w:sz w:val="24"/>
                <w:szCs w:val="24"/>
              </w:rPr>
              <w:t>200</w:t>
            </w:r>
          </w:p>
        </w:tc>
        <w:tc>
          <w:tcPr>
            <w:tcW w:w="748" w:type="pct"/>
            <w:hideMark/>
          </w:tcPr>
          <w:p w:rsidR="00E147BC" w:rsidRPr="00974674" w:rsidRDefault="00E147BC" w:rsidP="005A220A">
            <w:pPr>
              <w:rPr>
                <w:iCs/>
                <w:sz w:val="24"/>
                <w:szCs w:val="24"/>
              </w:rPr>
            </w:pPr>
            <w:r w:rsidRPr="00974674">
              <w:rPr>
                <w:iCs/>
                <w:sz w:val="24"/>
                <w:szCs w:val="24"/>
              </w:rPr>
              <w:t>105</w:t>
            </w:r>
          </w:p>
        </w:tc>
      </w:tr>
      <w:tr w:rsidR="00E147BC" w:rsidRPr="00974674" w:rsidTr="00477415">
        <w:tc>
          <w:tcPr>
            <w:tcW w:w="1075" w:type="pct"/>
            <w:hideMark/>
          </w:tcPr>
          <w:p w:rsidR="00E147BC" w:rsidRPr="00974674" w:rsidRDefault="00E147BC" w:rsidP="005A220A">
            <w:pPr>
              <w:rPr>
                <w:iCs/>
                <w:sz w:val="24"/>
                <w:szCs w:val="24"/>
              </w:rPr>
            </w:pPr>
            <w:r w:rsidRPr="00974674">
              <w:rPr>
                <w:iCs/>
                <w:sz w:val="24"/>
                <w:szCs w:val="24"/>
              </w:rPr>
              <w:t>ЛПО-71-1х58-703</w:t>
            </w:r>
          </w:p>
        </w:tc>
        <w:tc>
          <w:tcPr>
            <w:tcW w:w="813" w:type="pct"/>
            <w:hideMark/>
          </w:tcPr>
          <w:p w:rsidR="00E147BC" w:rsidRPr="00974674" w:rsidRDefault="00E147BC" w:rsidP="005A220A">
            <w:pPr>
              <w:rPr>
                <w:iCs/>
                <w:sz w:val="24"/>
                <w:szCs w:val="24"/>
              </w:rPr>
            </w:pPr>
            <w:r w:rsidRPr="00974674">
              <w:rPr>
                <w:iCs/>
                <w:sz w:val="24"/>
                <w:szCs w:val="24"/>
              </w:rPr>
              <w:t>1</w:t>
            </w:r>
          </w:p>
        </w:tc>
        <w:tc>
          <w:tcPr>
            <w:tcW w:w="918" w:type="pct"/>
            <w:hideMark/>
          </w:tcPr>
          <w:p w:rsidR="00E147BC" w:rsidRPr="00974674" w:rsidRDefault="00E147BC" w:rsidP="005A220A">
            <w:pPr>
              <w:rPr>
                <w:iCs/>
                <w:sz w:val="24"/>
                <w:szCs w:val="24"/>
              </w:rPr>
            </w:pPr>
            <w:r w:rsidRPr="00974674">
              <w:rPr>
                <w:iCs/>
                <w:sz w:val="24"/>
                <w:szCs w:val="24"/>
              </w:rPr>
              <w:t>58</w:t>
            </w:r>
          </w:p>
        </w:tc>
        <w:tc>
          <w:tcPr>
            <w:tcW w:w="627" w:type="pct"/>
            <w:hideMark/>
          </w:tcPr>
          <w:p w:rsidR="00E147BC" w:rsidRPr="00974674" w:rsidRDefault="00E147BC" w:rsidP="005A220A">
            <w:pPr>
              <w:rPr>
                <w:iCs/>
                <w:sz w:val="24"/>
                <w:szCs w:val="24"/>
              </w:rPr>
            </w:pPr>
            <w:r w:rsidRPr="00974674">
              <w:rPr>
                <w:iCs/>
                <w:sz w:val="24"/>
                <w:szCs w:val="24"/>
              </w:rPr>
              <w:t>1527</w:t>
            </w:r>
          </w:p>
        </w:tc>
        <w:tc>
          <w:tcPr>
            <w:tcW w:w="819" w:type="pct"/>
            <w:hideMark/>
          </w:tcPr>
          <w:p w:rsidR="00E147BC" w:rsidRPr="00974674" w:rsidRDefault="00E147BC" w:rsidP="005A220A">
            <w:pPr>
              <w:rPr>
                <w:iCs/>
                <w:sz w:val="24"/>
                <w:szCs w:val="24"/>
              </w:rPr>
            </w:pPr>
            <w:r w:rsidRPr="00974674">
              <w:rPr>
                <w:iCs/>
                <w:sz w:val="24"/>
                <w:szCs w:val="24"/>
              </w:rPr>
              <w:t>200</w:t>
            </w:r>
          </w:p>
        </w:tc>
        <w:tc>
          <w:tcPr>
            <w:tcW w:w="748" w:type="pct"/>
            <w:hideMark/>
          </w:tcPr>
          <w:p w:rsidR="00E147BC" w:rsidRPr="00974674" w:rsidRDefault="00E147BC" w:rsidP="005A220A">
            <w:pPr>
              <w:rPr>
                <w:iCs/>
                <w:sz w:val="24"/>
                <w:szCs w:val="24"/>
              </w:rPr>
            </w:pPr>
            <w:r w:rsidRPr="00974674">
              <w:rPr>
                <w:iCs/>
                <w:sz w:val="24"/>
                <w:szCs w:val="24"/>
              </w:rPr>
              <w:t>105</w:t>
            </w:r>
          </w:p>
        </w:tc>
      </w:tr>
      <w:tr w:rsidR="00E147BC" w:rsidRPr="00974674" w:rsidTr="00477415">
        <w:tc>
          <w:tcPr>
            <w:tcW w:w="1075" w:type="pct"/>
            <w:hideMark/>
          </w:tcPr>
          <w:p w:rsidR="00E147BC" w:rsidRPr="00974674" w:rsidRDefault="00E147BC" w:rsidP="005A220A">
            <w:pPr>
              <w:rPr>
                <w:iCs/>
                <w:sz w:val="24"/>
                <w:szCs w:val="24"/>
              </w:rPr>
            </w:pPr>
            <w:r w:rsidRPr="00974674">
              <w:rPr>
                <w:iCs/>
                <w:sz w:val="24"/>
                <w:szCs w:val="24"/>
              </w:rPr>
              <w:t>ЛПО-71-2х58-703</w:t>
            </w:r>
          </w:p>
        </w:tc>
        <w:tc>
          <w:tcPr>
            <w:tcW w:w="813" w:type="pct"/>
            <w:hideMark/>
          </w:tcPr>
          <w:p w:rsidR="00E147BC" w:rsidRPr="00974674" w:rsidRDefault="00E147BC" w:rsidP="005A220A">
            <w:pPr>
              <w:rPr>
                <w:iCs/>
                <w:sz w:val="24"/>
                <w:szCs w:val="24"/>
              </w:rPr>
            </w:pPr>
            <w:r w:rsidRPr="00974674">
              <w:rPr>
                <w:iCs/>
                <w:sz w:val="24"/>
                <w:szCs w:val="24"/>
              </w:rPr>
              <w:t>2</w:t>
            </w:r>
          </w:p>
        </w:tc>
        <w:tc>
          <w:tcPr>
            <w:tcW w:w="918" w:type="pct"/>
            <w:hideMark/>
          </w:tcPr>
          <w:p w:rsidR="00E147BC" w:rsidRPr="00974674" w:rsidRDefault="00E147BC" w:rsidP="005A220A">
            <w:pPr>
              <w:rPr>
                <w:iCs/>
                <w:sz w:val="24"/>
                <w:szCs w:val="24"/>
              </w:rPr>
            </w:pPr>
            <w:r w:rsidRPr="00974674">
              <w:rPr>
                <w:iCs/>
                <w:sz w:val="24"/>
                <w:szCs w:val="24"/>
              </w:rPr>
              <w:t>58</w:t>
            </w:r>
          </w:p>
        </w:tc>
        <w:tc>
          <w:tcPr>
            <w:tcW w:w="627" w:type="pct"/>
            <w:hideMark/>
          </w:tcPr>
          <w:p w:rsidR="00E147BC" w:rsidRPr="00974674" w:rsidRDefault="00E147BC" w:rsidP="005A220A">
            <w:pPr>
              <w:rPr>
                <w:iCs/>
                <w:sz w:val="24"/>
                <w:szCs w:val="24"/>
              </w:rPr>
            </w:pPr>
            <w:r w:rsidRPr="00974674">
              <w:rPr>
                <w:iCs/>
                <w:sz w:val="24"/>
                <w:szCs w:val="24"/>
              </w:rPr>
              <w:t>1527</w:t>
            </w:r>
          </w:p>
        </w:tc>
        <w:tc>
          <w:tcPr>
            <w:tcW w:w="819" w:type="pct"/>
            <w:hideMark/>
          </w:tcPr>
          <w:p w:rsidR="00E147BC" w:rsidRPr="00974674" w:rsidRDefault="00E147BC" w:rsidP="005A220A">
            <w:pPr>
              <w:rPr>
                <w:iCs/>
                <w:sz w:val="24"/>
                <w:szCs w:val="24"/>
              </w:rPr>
            </w:pPr>
            <w:r w:rsidRPr="00974674">
              <w:rPr>
                <w:iCs/>
                <w:sz w:val="24"/>
                <w:szCs w:val="24"/>
              </w:rPr>
              <w:t>200</w:t>
            </w:r>
          </w:p>
        </w:tc>
        <w:tc>
          <w:tcPr>
            <w:tcW w:w="748" w:type="pct"/>
            <w:hideMark/>
          </w:tcPr>
          <w:p w:rsidR="00E147BC" w:rsidRPr="00974674" w:rsidRDefault="00E147BC" w:rsidP="005A220A">
            <w:pPr>
              <w:rPr>
                <w:iCs/>
                <w:sz w:val="24"/>
                <w:szCs w:val="24"/>
              </w:rPr>
            </w:pPr>
            <w:r w:rsidRPr="00974674">
              <w:rPr>
                <w:iCs/>
                <w:sz w:val="24"/>
                <w:szCs w:val="24"/>
              </w:rPr>
              <w:t>105</w:t>
            </w:r>
          </w:p>
        </w:tc>
      </w:tr>
      <w:tr w:rsidR="00E147BC" w:rsidRPr="00974674" w:rsidTr="00477415">
        <w:tc>
          <w:tcPr>
            <w:tcW w:w="1075" w:type="pct"/>
            <w:hideMark/>
          </w:tcPr>
          <w:p w:rsidR="00E147BC" w:rsidRPr="00974674" w:rsidRDefault="00E147BC" w:rsidP="005A220A">
            <w:pPr>
              <w:rPr>
                <w:iCs/>
                <w:sz w:val="24"/>
                <w:szCs w:val="24"/>
              </w:rPr>
            </w:pPr>
            <w:r w:rsidRPr="00974674">
              <w:rPr>
                <w:iCs/>
                <w:sz w:val="24"/>
                <w:szCs w:val="24"/>
              </w:rPr>
              <w:t>ЛПО-71-1х18-803</w:t>
            </w:r>
          </w:p>
        </w:tc>
        <w:tc>
          <w:tcPr>
            <w:tcW w:w="813" w:type="pct"/>
            <w:hideMark/>
          </w:tcPr>
          <w:p w:rsidR="00E147BC" w:rsidRPr="00974674" w:rsidRDefault="00E147BC" w:rsidP="005A220A">
            <w:pPr>
              <w:rPr>
                <w:iCs/>
                <w:sz w:val="24"/>
                <w:szCs w:val="24"/>
              </w:rPr>
            </w:pPr>
            <w:r w:rsidRPr="00974674">
              <w:rPr>
                <w:iCs/>
                <w:sz w:val="24"/>
                <w:szCs w:val="24"/>
              </w:rPr>
              <w:t>1</w:t>
            </w:r>
          </w:p>
        </w:tc>
        <w:tc>
          <w:tcPr>
            <w:tcW w:w="918" w:type="pct"/>
            <w:hideMark/>
          </w:tcPr>
          <w:p w:rsidR="00E147BC" w:rsidRPr="00974674" w:rsidRDefault="00E147BC" w:rsidP="005A220A">
            <w:pPr>
              <w:rPr>
                <w:iCs/>
                <w:sz w:val="24"/>
                <w:szCs w:val="24"/>
              </w:rPr>
            </w:pPr>
            <w:r w:rsidRPr="00974674">
              <w:rPr>
                <w:iCs/>
                <w:sz w:val="24"/>
                <w:szCs w:val="24"/>
              </w:rPr>
              <w:t>18</w:t>
            </w:r>
          </w:p>
        </w:tc>
        <w:tc>
          <w:tcPr>
            <w:tcW w:w="627" w:type="pct"/>
            <w:hideMark/>
          </w:tcPr>
          <w:p w:rsidR="00E147BC" w:rsidRPr="00974674" w:rsidRDefault="00E147BC" w:rsidP="005A220A">
            <w:pPr>
              <w:rPr>
                <w:iCs/>
                <w:sz w:val="24"/>
                <w:szCs w:val="24"/>
              </w:rPr>
            </w:pPr>
            <w:r w:rsidRPr="00974674">
              <w:rPr>
                <w:iCs/>
                <w:sz w:val="24"/>
                <w:szCs w:val="24"/>
              </w:rPr>
              <w:t>620</w:t>
            </w:r>
          </w:p>
        </w:tc>
        <w:tc>
          <w:tcPr>
            <w:tcW w:w="819" w:type="pct"/>
            <w:hideMark/>
          </w:tcPr>
          <w:p w:rsidR="00E147BC" w:rsidRPr="00974674" w:rsidRDefault="00E147BC" w:rsidP="005A220A">
            <w:pPr>
              <w:rPr>
                <w:iCs/>
                <w:sz w:val="24"/>
                <w:szCs w:val="24"/>
              </w:rPr>
            </w:pPr>
            <w:r w:rsidRPr="00974674">
              <w:rPr>
                <w:iCs/>
                <w:sz w:val="24"/>
                <w:szCs w:val="24"/>
              </w:rPr>
              <w:t>60</w:t>
            </w:r>
          </w:p>
        </w:tc>
        <w:tc>
          <w:tcPr>
            <w:tcW w:w="748" w:type="pct"/>
            <w:hideMark/>
          </w:tcPr>
          <w:p w:rsidR="00E147BC" w:rsidRPr="00974674" w:rsidRDefault="00E147BC" w:rsidP="005A220A">
            <w:pPr>
              <w:rPr>
                <w:iCs/>
                <w:sz w:val="24"/>
                <w:szCs w:val="24"/>
              </w:rPr>
            </w:pPr>
            <w:r w:rsidRPr="00974674">
              <w:rPr>
                <w:iCs/>
                <w:sz w:val="24"/>
                <w:szCs w:val="24"/>
              </w:rPr>
              <w:t>90</w:t>
            </w:r>
          </w:p>
        </w:tc>
      </w:tr>
      <w:tr w:rsidR="00E147BC" w:rsidRPr="00974674" w:rsidTr="00477415">
        <w:tc>
          <w:tcPr>
            <w:tcW w:w="1075" w:type="pct"/>
            <w:hideMark/>
          </w:tcPr>
          <w:p w:rsidR="00E147BC" w:rsidRPr="00974674" w:rsidRDefault="00E147BC" w:rsidP="005A220A">
            <w:pPr>
              <w:rPr>
                <w:iCs/>
                <w:sz w:val="24"/>
                <w:szCs w:val="24"/>
              </w:rPr>
            </w:pPr>
            <w:r w:rsidRPr="00974674">
              <w:rPr>
                <w:iCs/>
                <w:sz w:val="24"/>
                <w:szCs w:val="24"/>
              </w:rPr>
              <w:t>ЛПО-71-2х18-803</w:t>
            </w:r>
          </w:p>
        </w:tc>
        <w:tc>
          <w:tcPr>
            <w:tcW w:w="813" w:type="pct"/>
            <w:hideMark/>
          </w:tcPr>
          <w:p w:rsidR="00E147BC" w:rsidRPr="00974674" w:rsidRDefault="00E147BC" w:rsidP="005A220A">
            <w:pPr>
              <w:rPr>
                <w:iCs/>
                <w:sz w:val="24"/>
                <w:szCs w:val="24"/>
              </w:rPr>
            </w:pPr>
            <w:r w:rsidRPr="00974674">
              <w:rPr>
                <w:iCs/>
                <w:sz w:val="24"/>
                <w:szCs w:val="24"/>
              </w:rPr>
              <w:t>2</w:t>
            </w:r>
          </w:p>
        </w:tc>
        <w:tc>
          <w:tcPr>
            <w:tcW w:w="918" w:type="pct"/>
            <w:hideMark/>
          </w:tcPr>
          <w:p w:rsidR="00E147BC" w:rsidRPr="00974674" w:rsidRDefault="00E147BC" w:rsidP="005A220A">
            <w:pPr>
              <w:rPr>
                <w:iCs/>
                <w:sz w:val="24"/>
                <w:szCs w:val="24"/>
              </w:rPr>
            </w:pPr>
            <w:r w:rsidRPr="00974674">
              <w:rPr>
                <w:iCs/>
                <w:sz w:val="24"/>
                <w:szCs w:val="24"/>
              </w:rPr>
              <w:t>18</w:t>
            </w:r>
          </w:p>
        </w:tc>
        <w:tc>
          <w:tcPr>
            <w:tcW w:w="627" w:type="pct"/>
            <w:hideMark/>
          </w:tcPr>
          <w:p w:rsidR="00E147BC" w:rsidRPr="00974674" w:rsidRDefault="00E147BC" w:rsidP="005A220A">
            <w:pPr>
              <w:rPr>
                <w:iCs/>
                <w:sz w:val="24"/>
                <w:szCs w:val="24"/>
              </w:rPr>
            </w:pPr>
            <w:r w:rsidRPr="00974674">
              <w:rPr>
                <w:iCs/>
                <w:sz w:val="24"/>
                <w:szCs w:val="24"/>
              </w:rPr>
              <w:t>620</w:t>
            </w:r>
          </w:p>
        </w:tc>
        <w:tc>
          <w:tcPr>
            <w:tcW w:w="819" w:type="pct"/>
            <w:hideMark/>
          </w:tcPr>
          <w:p w:rsidR="00E147BC" w:rsidRPr="00974674" w:rsidRDefault="00E147BC" w:rsidP="005A220A">
            <w:pPr>
              <w:rPr>
                <w:iCs/>
                <w:sz w:val="24"/>
                <w:szCs w:val="24"/>
              </w:rPr>
            </w:pPr>
            <w:r w:rsidRPr="00974674">
              <w:rPr>
                <w:iCs/>
                <w:sz w:val="24"/>
                <w:szCs w:val="24"/>
              </w:rPr>
              <w:t>100</w:t>
            </w:r>
          </w:p>
        </w:tc>
        <w:tc>
          <w:tcPr>
            <w:tcW w:w="748" w:type="pct"/>
            <w:hideMark/>
          </w:tcPr>
          <w:p w:rsidR="00E147BC" w:rsidRPr="00974674" w:rsidRDefault="00E147BC" w:rsidP="005A220A">
            <w:pPr>
              <w:rPr>
                <w:iCs/>
                <w:sz w:val="24"/>
                <w:szCs w:val="24"/>
              </w:rPr>
            </w:pPr>
            <w:r w:rsidRPr="00974674">
              <w:rPr>
                <w:iCs/>
                <w:sz w:val="24"/>
                <w:szCs w:val="24"/>
              </w:rPr>
              <w:t>85</w:t>
            </w:r>
          </w:p>
        </w:tc>
      </w:tr>
      <w:tr w:rsidR="00E147BC" w:rsidRPr="00974674" w:rsidTr="00477415">
        <w:tc>
          <w:tcPr>
            <w:tcW w:w="1075" w:type="pct"/>
            <w:hideMark/>
          </w:tcPr>
          <w:p w:rsidR="00E147BC" w:rsidRPr="00974674" w:rsidRDefault="00E147BC" w:rsidP="005A220A">
            <w:pPr>
              <w:rPr>
                <w:iCs/>
                <w:sz w:val="24"/>
                <w:szCs w:val="24"/>
              </w:rPr>
            </w:pPr>
            <w:r w:rsidRPr="00974674">
              <w:rPr>
                <w:iCs/>
                <w:sz w:val="24"/>
                <w:szCs w:val="24"/>
              </w:rPr>
              <w:t>ЛПО-71-1х36-803</w:t>
            </w:r>
          </w:p>
        </w:tc>
        <w:tc>
          <w:tcPr>
            <w:tcW w:w="813" w:type="pct"/>
            <w:hideMark/>
          </w:tcPr>
          <w:p w:rsidR="00E147BC" w:rsidRPr="00974674" w:rsidRDefault="00E147BC" w:rsidP="005A220A">
            <w:pPr>
              <w:rPr>
                <w:iCs/>
                <w:sz w:val="24"/>
                <w:szCs w:val="24"/>
              </w:rPr>
            </w:pPr>
            <w:r w:rsidRPr="00974674">
              <w:rPr>
                <w:iCs/>
                <w:sz w:val="24"/>
                <w:szCs w:val="24"/>
              </w:rPr>
              <w:t>1</w:t>
            </w:r>
          </w:p>
        </w:tc>
        <w:tc>
          <w:tcPr>
            <w:tcW w:w="918" w:type="pct"/>
            <w:hideMark/>
          </w:tcPr>
          <w:p w:rsidR="00E147BC" w:rsidRPr="00974674" w:rsidRDefault="00E147BC" w:rsidP="005A220A">
            <w:pPr>
              <w:rPr>
                <w:iCs/>
                <w:sz w:val="24"/>
                <w:szCs w:val="24"/>
              </w:rPr>
            </w:pPr>
            <w:r w:rsidRPr="00974674">
              <w:rPr>
                <w:iCs/>
                <w:sz w:val="24"/>
                <w:szCs w:val="24"/>
              </w:rPr>
              <w:t>36</w:t>
            </w:r>
          </w:p>
        </w:tc>
        <w:tc>
          <w:tcPr>
            <w:tcW w:w="627" w:type="pct"/>
            <w:hideMark/>
          </w:tcPr>
          <w:p w:rsidR="00E147BC" w:rsidRPr="00974674" w:rsidRDefault="00E147BC" w:rsidP="005A220A">
            <w:pPr>
              <w:rPr>
                <w:iCs/>
                <w:sz w:val="24"/>
                <w:szCs w:val="24"/>
              </w:rPr>
            </w:pPr>
            <w:r w:rsidRPr="00974674">
              <w:rPr>
                <w:iCs/>
                <w:sz w:val="24"/>
                <w:szCs w:val="24"/>
              </w:rPr>
              <w:t>1227</w:t>
            </w:r>
          </w:p>
        </w:tc>
        <w:tc>
          <w:tcPr>
            <w:tcW w:w="819" w:type="pct"/>
            <w:hideMark/>
          </w:tcPr>
          <w:p w:rsidR="00E147BC" w:rsidRPr="00974674" w:rsidRDefault="00E147BC" w:rsidP="005A220A">
            <w:pPr>
              <w:rPr>
                <w:iCs/>
                <w:sz w:val="24"/>
                <w:szCs w:val="24"/>
              </w:rPr>
            </w:pPr>
            <w:r w:rsidRPr="00974674">
              <w:rPr>
                <w:iCs/>
                <w:sz w:val="24"/>
                <w:szCs w:val="24"/>
              </w:rPr>
              <w:t>60</w:t>
            </w:r>
          </w:p>
        </w:tc>
        <w:tc>
          <w:tcPr>
            <w:tcW w:w="748" w:type="pct"/>
            <w:hideMark/>
          </w:tcPr>
          <w:p w:rsidR="00E147BC" w:rsidRPr="00974674" w:rsidRDefault="00E147BC" w:rsidP="005A220A">
            <w:pPr>
              <w:rPr>
                <w:iCs/>
                <w:sz w:val="24"/>
                <w:szCs w:val="24"/>
              </w:rPr>
            </w:pPr>
            <w:r w:rsidRPr="00974674">
              <w:rPr>
                <w:iCs/>
                <w:sz w:val="24"/>
                <w:szCs w:val="24"/>
              </w:rPr>
              <w:t>90</w:t>
            </w:r>
          </w:p>
        </w:tc>
      </w:tr>
      <w:tr w:rsidR="00E147BC" w:rsidRPr="00974674" w:rsidTr="00477415">
        <w:tc>
          <w:tcPr>
            <w:tcW w:w="1075" w:type="pct"/>
            <w:hideMark/>
          </w:tcPr>
          <w:p w:rsidR="00E147BC" w:rsidRPr="00974674" w:rsidRDefault="00E147BC" w:rsidP="005A220A">
            <w:pPr>
              <w:rPr>
                <w:iCs/>
                <w:sz w:val="24"/>
                <w:szCs w:val="24"/>
              </w:rPr>
            </w:pPr>
            <w:r w:rsidRPr="00974674">
              <w:rPr>
                <w:iCs/>
                <w:sz w:val="24"/>
                <w:szCs w:val="24"/>
              </w:rPr>
              <w:t>ЛПО-71-2х36-803</w:t>
            </w:r>
          </w:p>
        </w:tc>
        <w:tc>
          <w:tcPr>
            <w:tcW w:w="813" w:type="pct"/>
            <w:hideMark/>
          </w:tcPr>
          <w:p w:rsidR="00E147BC" w:rsidRPr="00974674" w:rsidRDefault="00E147BC" w:rsidP="005A220A">
            <w:pPr>
              <w:rPr>
                <w:iCs/>
                <w:sz w:val="24"/>
                <w:szCs w:val="24"/>
              </w:rPr>
            </w:pPr>
            <w:r w:rsidRPr="00974674">
              <w:rPr>
                <w:iCs/>
                <w:sz w:val="24"/>
                <w:szCs w:val="24"/>
              </w:rPr>
              <w:t>2</w:t>
            </w:r>
          </w:p>
        </w:tc>
        <w:tc>
          <w:tcPr>
            <w:tcW w:w="918" w:type="pct"/>
            <w:hideMark/>
          </w:tcPr>
          <w:p w:rsidR="00E147BC" w:rsidRPr="00974674" w:rsidRDefault="00E147BC" w:rsidP="005A220A">
            <w:pPr>
              <w:rPr>
                <w:iCs/>
                <w:sz w:val="24"/>
                <w:szCs w:val="24"/>
              </w:rPr>
            </w:pPr>
            <w:r w:rsidRPr="00974674">
              <w:rPr>
                <w:iCs/>
                <w:sz w:val="24"/>
                <w:szCs w:val="24"/>
              </w:rPr>
              <w:t>36</w:t>
            </w:r>
          </w:p>
        </w:tc>
        <w:tc>
          <w:tcPr>
            <w:tcW w:w="627" w:type="pct"/>
            <w:hideMark/>
          </w:tcPr>
          <w:p w:rsidR="00E147BC" w:rsidRPr="00974674" w:rsidRDefault="00E147BC" w:rsidP="005A220A">
            <w:pPr>
              <w:rPr>
                <w:iCs/>
                <w:sz w:val="24"/>
                <w:szCs w:val="24"/>
              </w:rPr>
            </w:pPr>
            <w:r w:rsidRPr="00974674">
              <w:rPr>
                <w:iCs/>
                <w:sz w:val="24"/>
                <w:szCs w:val="24"/>
              </w:rPr>
              <w:t>1227</w:t>
            </w:r>
          </w:p>
        </w:tc>
        <w:tc>
          <w:tcPr>
            <w:tcW w:w="819" w:type="pct"/>
            <w:hideMark/>
          </w:tcPr>
          <w:p w:rsidR="00E147BC" w:rsidRPr="00974674" w:rsidRDefault="00E147BC" w:rsidP="005A220A">
            <w:pPr>
              <w:rPr>
                <w:iCs/>
                <w:sz w:val="24"/>
                <w:szCs w:val="24"/>
              </w:rPr>
            </w:pPr>
            <w:r w:rsidRPr="00974674">
              <w:rPr>
                <w:iCs/>
                <w:sz w:val="24"/>
                <w:szCs w:val="24"/>
              </w:rPr>
              <w:t>100</w:t>
            </w:r>
          </w:p>
        </w:tc>
        <w:tc>
          <w:tcPr>
            <w:tcW w:w="748" w:type="pct"/>
            <w:hideMark/>
          </w:tcPr>
          <w:p w:rsidR="00E147BC" w:rsidRPr="00974674" w:rsidRDefault="00E147BC" w:rsidP="005A220A">
            <w:pPr>
              <w:rPr>
                <w:iCs/>
                <w:sz w:val="24"/>
                <w:szCs w:val="24"/>
              </w:rPr>
            </w:pPr>
            <w:r w:rsidRPr="00974674">
              <w:rPr>
                <w:iCs/>
                <w:sz w:val="24"/>
                <w:szCs w:val="24"/>
              </w:rPr>
              <w:t>85</w:t>
            </w:r>
          </w:p>
        </w:tc>
      </w:tr>
      <w:tr w:rsidR="00E147BC" w:rsidRPr="00974674" w:rsidTr="00477415">
        <w:tc>
          <w:tcPr>
            <w:tcW w:w="1075" w:type="pct"/>
            <w:hideMark/>
          </w:tcPr>
          <w:p w:rsidR="00E147BC" w:rsidRPr="00974674" w:rsidRDefault="00E147BC" w:rsidP="005A220A">
            <w:pPr>
              <w:rPr>
                <w:iCs/>
                <w:sz w:val="24"/>
                <w:szCs w:val="24"/>
              </w:rPr>
            </w:pPr>
            <w:r w:rsidRPr="00974674">
              <w:rPr>
                <w:iCs/>
                <w:sz w:val="24"/>
                <w:szCs w:val="24"/>
              </w:rPr>
              <w:t>ЛПО-71-1х58-803</w:t>
            </w:r>
          </w:p>
        </w:tc>
        <w:tc>
          <w:tcPr>
            <w:tcW w:w="813" w:type="pct"/>
            <w:hideMark/>
          </w:tcPr>
          <w:p w:rsidR="00E147BC" w:rsidRPr="00974674" w:rsidRDefault="00E147BC" w:rsidP="005A220A">
            <w:pPr>
              <w:rPr>
                <w:iCs/>
                <w:sz w:val="24"/>
                <w:szCs w:val="24"/>
              </w:rPr>
            </w:pPr>
            <w:r w:rsidRPr="00974674">
              <w:rPr>
                <w:iCs/>
                <w:sz w:val="24"/>
                <w:szCs w:val="24"/>
              </w:rPr>
              <w:t>1</w:t>
            </w:r>
          </w:p>
        </w:tc>
        <w:tc>
          <w:tcPr>
            <w:tcW w:w="918" w:type="pct"/>
            <w:hideMark/>
          </w:tcPr>
          <w:p w:rsidR="00E147BC" w:rsidRPr="00974674" w:rsidRDefault="00E147BC" w:rsidP="005A220A">
            <w:pPr>
              <w:rPr>
                <w:iCs/>
                <w:sz w:val="24"/>
                <w:szCs w:val="24"/>
              </w:rPr>
            </w:pPr>
            <w:r w:rsidRPr="00974674">
              <w:rPr>
                <w:iCs/>
                <w:sz w:val="24"/>
                <w:szCs w:val="24"/>
              </w:rPr>
              <w:t>58</w:t>
            </w:r>
          </w:p>
        </w:tc>
        <w:tc>
          <w:tcPr>
            <w:tcW w:w="627" w:type="pct"/>
            <w:hideMark/>
          </w:tcPr>
          <w:p w:rsidR="00E147BC" w:rsidRPr="00974674" w:rsidRDefault="00E147BC" w:rsidP="005A220A">
            <w:pPr>
              <w:rPr>
                <w:iCs/>
                <w:sz w:val="24"/>
                <w:szCs w:val="24"/>
              </w:rPr>
            </w:pPr>
            <w:r w:rsidRPr="00974674">
              <w:rPr>
                <w:iCs/>
                <w:sz w:val="24"/>
                <w:szCs w:val="24"/>
              </w:rPr>
              <w:t>1527</w:t>
            </w:r>
          </w:p>
        </w:tc>
        <w:tc>
          <w:tcPr>
            <w:tcW w:w="819" w:type="pct"/>
            <w:hideMark/>
          </w:tcPr>
          <w:p w:rsidR="00E147BC" w:rsidRPr="00974674" w:rsidRDefault="00E147BC" w:rsidP="005A220A">
            <w:pPr>
              <w:rPr>
                <w:iCs/>
                <w:sz w:val="24"/>
                <w:szCs w:val="24"/>
              </w:rPr>
            </w:pPr>
            <w:r w:rsidRPr="00974674">
              <w:rPr>
                <w:iCs/>
                <w:sz w:val="24"/>
                <w:szCs w:val="24"/>
              </w:rPr>
              <w:t>60</w:t>
            </w:r>
          </w:p>
        </w:tc>
        <w:tc>
          <w:tcPr>
            <w:tcW w:w="748" w:type="pct"/>
            <w:hideMark/>
          </w:tcPr>
          <w:p w:rsidR="00E147BC" w:rsidRPr="00974674" w:rsidRDefault="00E147BC" w:rsidP="005A220A">
            <w:pPr>
              <w:rPr>
                <w:iCs/>
                <w:sz w:val="24"/>
                <w:szCs w:val="24"/>
              </w:rPr>
            </w:pPr>
            <w:r w:rsidRPr="00974674">
              <w:rPr>
                <w:iCs/>
                <w:sz w:val="24"/>
                <w:szCs w:val="24"/>
              </w:rPr>
              <w:t>90</w:t>
            </w:r>
          </w:p>
        </w:tc>
      </w:tr>
      <w:tr w:rsidR="00E147BC" w:rsidRPr="00974674" w:rsidTr="00477415">
        <w:tc>
          <w:tcPr>
            <w:tcW w:w="1075" w:type="pct"/>
            <w:hideMark/>
          </w:tcPr>
          <w:p w:rsidR="00E147BC" w:rsidRPr="00974674" w:rsidRDefault="00E147BC" w:rsidP="005A220A">
            <w:pPr>
              <w:rPr>
                <w:iCs/>
                <w:sz w:val="24"/>
                <w:szCs w:val="24"/>
              </w:rPr>
            </w:pPr>
            <w:r w:rsidRPr="00974674">
              <w:rPr>
                <w:iCs/>
                <w:sz w:val="24"/>
                <w:szCs w:val="24"/>
              </w:rPr>
              <w:t>ЛПО-71-2х58-803</w:t>
            </w:r>
          </w:p>
        </w:tc>
        <w:tc>
          <w:tcPr>
            <w:tcW w:w="813" w:type="pct"/>
            <w:hideMark/>
          </w:tcPr>
          <w:p w:rsidR="00E147BC" w:rsidRPr="00974674" w:rsidRDefault="00E147BC" w:rsidP="005A220A">
            <w:pPr>
              <w:rPr>
                <w:iCs/>
                <w:sz w:val="24"/>
                <w:szCs w:val="24"/>
              </w:rPr>
            </w:pPr>
            <w:r w:rsidRPr="00974674">
              <w:rPr>
                <w:iCs/>
                <w:sz w:val="24"/>
                <w:szCs w:val="24"/>
              </w:rPr>
              <w:t>2</w:t>
            </w:r>
          </w:p>
        </w:tc>
        <w:tc>
          <w:tcPr>
            <w:tcW w:w="918" w:type="pct"/>
            <w:hideMark/>
          </w:tcPr>
          <w:p w:rsidR="00E147BC" w:rsidRPr="00974674" w:rsidRDefault="00E147BC" w:rsidP="005A220A">
            <w:pPr>
              <w:rPr>
                <w:iCs/>
                <w:sz w:val="24"/>
                <w:szCs w:val="24"/>
              </w:rPr>
            </w:pPr>
            <w:r w:rsidRPr="00974674">
              <w:rPr>
                <w:iCs/>
                <w:sz w:val="24"/>
                <w:szCs w:val="24"/>
              </w:rPr>
              <w:t>58</w:t>
            </w:r>
          </w:p>
        </w:tc>
        <w:tc>
          <w:tcPr>
            <w:tcW w:w="627" w:type="pct"/>
            <w:hideMark/>
          </w:tcPr>
          <w:p w:rsidR="00E147BC" w:rsidRPr="00974674" w:rsidRDefault="00E147BC" w:rsidP="005A220A">
            <w:pPr>
              <w:rPr>
                <w:iCs/>
                <w:sz w:val="24"/>
                <w:szCs w:val="24"/>
              </w:rPr>
            </w:pPr>
            <w:r w:rsidRPr="00974674">
              <w:rPr>
                <w:iCs/>
                <w:sz w:val="24"/>
                <w:szCs w:val="24"/>
              </w:rPr>
              <w:t>1527</w:t>
            </w:r>
          </w:p>
        </w:tc>
        <w:tc>
          <w:tcPr>
            <w:tcW w:w="819" w:type="pct"/>
            <w:hideMark/>
          </w:tcPr>
          <w:p w:rsidR="00E147BC" w:rsidRPr="00974674" w:rsidRDefault="00E147BC" w:rsidP="005A220A">
            <w:pPr>
              <w:rPr>
                <w:iCs/>
                <w:sz w:val="24"/>
                <w:szCs w:val="24"/>
              </w:rPr>
            </w:pPr>
            <w:r w:rsidRPr="00974674">
              <w:rPr>
                <w:iCs/>
                <w:sz w:val="24"/>
                <w:szCs w:val="24"/>
              </w:rPr>
              <w:t>100</w:t>
            </w:r>
          </w:p>
        </w:tc>
        <w:tc>
          <w:tcPr>
            <w:tcW w:w="748" w:type="pct"/>
            <w:hideMark/>
          </w:tcPr>
          <w:p w:rsidR="00E147BC" w:rsidRPr="00974674" w:rsidRDefault="00E147BC" w:rsidP="005A220A">
            <w:pPr>
              <w:rPr>
                <w:iCs/>
                <w:sz w:val="24"/>
                <w:szCs w:val="24"/>
              </w:rPr>
            </w:pPr>
            <w:r w:rsidRPr="00974674">
              <w:rPr>
                <w:iCs/>
                <w:sz w:val="24"/>
                <w:szCs w:val="24"/>
              </w:rPr>
              <w:t>85</w:t>
            </w:r>
          </w:p>
        </w:tc>
      </w:tr>
      <w:tr w:rsidR="00E147BC" w:rsidRPr="00974674" w:rsidTr="00477415">
        <w:tc>
          <w:tcPr>
            <w:tcW w:w="1075" w:type="pct"/>
            <w:hideMark/>
          </w:tcPr>
          <w:p w:rsidR="00E147BC" w:rsidRPr="00974674" w:rsidRDefault="00E147BC" w:rsidP="005A220A">
            <w:pPr>
              <w:rPr>
                <w:iCs/>
                <w:sz w:val="24"/>
                <w:szCs w:val="24"/>
              </w:rPr>
            </w:pPr>
            <w:r w:rsidRPr="00974674">
              <w:rPr>
                <w:iCs/>
                <w:sz w:val="24"/>
                <w:szCs w:val="24"/>
              </w:rPr>
              <w:t>ЛПО-71-1х18-903</w:t>
            </w:r>
          </w:p>
        </w:tc>
        <w:tc>
          <w:tcPr>
            <w:tcW w:w="813" w:type="pct"/>
            <w:hideMark/>
          </w:tcPr>
          <w:p w:rsidR="00E147BC" w:rsidRPr="00974674" w:rsidRDefault="00E147BC" w:rsidP="005A220A">
            <w:pPr>
              <w:rPr>
                <w:iCs/>
                <w:sz w:val="24"/>
                <w:szCs w:val="24"/>
              </w:rPr>
            </w:pPr>
            <w:r w:rsidRPr="00974674">
              <w:rPr>
                <w:iCs/>
                <w:sz w:val="24"/>
                <w:szCs w:val="24"/>
              </w:rPr>
              <w:t>1</w:t>
            </w:r>
          </w:p>
        </w:tc>
        <w:tc>
          <w:tcPr>
            <w:tcW w:w="918" w:type="pct"/>
            <w:hideMark/>
          </w:tcPr>
          <w:p w:rsidR="00E147BC" w:rsidRPr="00974674" w:rsidRDefault="00E147BC" w:rsidP="005A220A">
            <w:pPr>
              <w:rPr>
                <w:iCs/>
                <w:sz w:val="24"/>
                <w:szCs w:val="24"/>
              </w:rPr>
            </w:pPr>
            <w:r w:rsidRPr="00974674">
              <w:rPr>
                <w:iCs/>
                <w:sz w:val="24"/>
                <w:szCs w:val="24"/>
              </w:rPr>
              <w:t>18</w:t>
            </w:r>
          </w:p>
        </w:tc>
        <w:tc>
          <w:tcPr>
            <w:tcW w:w="627" w:type="pct"/>
            <w:hideMark/>
          </w:tcPr>
          <w:p w:rsidR="00E147BC" w:rsidRPr="00974674" w:rsidRDefault="00E147BC" w:rsidP="005A220A">
            <w:pPr>
              <w:rPr>
                <w:iCs/>
                <w:sz w:val="24"/>
                <w:szCs w:val="24"/>
              </w:rPr>
            </w:pPr>
            <w:r w:rsidRPr="00974674">
              <w:rPr>
                <w:iCs/>
                <w:sz w:val="24"/>
                <w:szCs w:val="24"/>
              </w:rPr>
              <w:t>620</w:t>
            </w:r>
          </w:p>
        </w:tc>
        <w:tc>
          <w:tcPr>
            <w:tcW w:w="819" w:type="pct"/>
            <w:hideMark/>
          </w:tcPr>
          <w:p w:rsidR="00E147BC" w:rsidRPr="00974674" w:rsidRDefault="00E147BC" w:rsidP="005A220A">
            <w:pPr>
              <w:rPr>
                <w:iCs/>
                <w:sz w:val="24"/>
                <w:szCs w:val="24"/>
              </w:rPr>
            </w:pPr>
            <w:r w:rsidRPr="00974674">
              <w:rPr>
                <w:iCs/>
                <w:sz w:val="24"/>
                <w:szCs w:val="24"/>
              </w:rPr>
              <w:t>90</w:t>
            </w:r>
          </w:p>
        </w:tc>
        <w:tc>
          <w:tcPr>
            <w:tcW w:w="748" w:type="pct"/>
            <w:hideMark/>
          </w:tcPr>
          <w:p w:rsidR="00E147BC" w:rsidRPr="00974674" w:rsidRDefault="00E147BC" w:rsidP="005A220A">
            <w:pPr>
              <w:rPr>
                <w:iCs/>
                <w:sz w:val="24"/>
                <w:szCs w:val="24"/>
              </w:rPr>
            </w:pPr>
            <w:r w:rsidRPr="00974674">
              <w:rPr>
                <w:iCs/>
                <w:sz w:val="24"/>
                <w:szCs w:val="24"/>
              </w:rPr>
              <w:t>160</w:t>
            </w:r>
          </w:p>
        </w:tc>
      </w:tr>
      <w:tr w:rsidR="00E147BC" w:rsidRPr="00974674" w:rsidTr="00477415">
        <w:tc>
          <w:tcPr>
            <w:tcW w:w="1075" w:type="pct"/>
            <w:hideMark/>
          </w:tcPr>
          <w:p w:rsidR="00E147BC" w:rsidRPr="00974674" w:rsidRDefault="00E147BC" w:rsidP="005A220A">
            <w:pPr>
              <w:rPr>
                <w:iCs/>
                <w:sz w:val="24"/>
                <w:szCs w:val="24"/>
              </w:rPr>
            </w:pPr>
            <w:r w:rsidRPr="00974674">
              <w:rPr>
                <w:iCs/>
                <w:sz w:val="24"/>
                <w:szCs w:val="24"/>
              </w:rPr>
              <w:t>ЛПО-71-1х36-903</w:t>
            </w:r>
          </w:p>
        </w:tc>
        <w:tc>
          <w:tcPr>
            <w:tcW w:w="813" w:type="pct"/>
            <w:hideMark/>
          </w:tcPr>
          <w:p w:rsidR="00E147BC" w:rsidRPr="00974674" w:rsidRDefault="00E147BC" w:rsidP="005A220A">
            <w:pPr>
              <w:rPr>
                <w:iCs/>
                <w:sz w:val="24"/>
                <w:szCs w:val="24"/>
              </w:rPr>
            </w:pPr>
            <w:r w:rsidRPr="00974674">
              <w:rPr>
                <w:iCs/>
                <w:sz w:val="24"/>
                <w:szCs w:val="24"/>
              </w:rPr>
              <w:t>1</w:t>
            </w:r>
          </w:p>
        </w:tc>
        <w:tc>
          <w:tcPr>
            <w:tcW w:w="918" w:type="pct"/>
            <w:hideMark/>
          </w:tcPr>
          <w:p w:rsidR="00E147BC" w:rsidRPr="00974674" w:rsidRDefault="00E147BC" w:rsidP="005A220A">
            <w:pPr>
              <w:rPr>
                <w:iCs/>
                <w:sz w:val="24"/>
                <w:szCs w:val="24"/>
              </w:rPr>
            </w:pPr>
            <w:r w:rsidRPr="00974674">
              <w:rPr>
                <w:iCs/>
                <w:sz w:val="24"/>
                <w:szCs w:val="24"/>
              </w:rPr>
              <w:t>36</w:t>
            </w:r>
          </w:p>
        </w:tc>
        <w:tc>
          <w:tcPr>
            <w:tcW w:w="627" w:type="pct"/>
            <w:hideMark/>
          </w:tcPr>
          <w:p w:rsidR="00E147BC" w:rsidRPr="00974674" w:rsidRDefault="00E147BC" w:rsidP="005A220A">
            <w:pPr>
              <w:rPr>
                <w:iCs/>
                <w:sz w:val="24"/>
                <w:szCs w:val="24"/>
              </w:rPr>
            </w:pPr>
            <w:r w:rsidRPr="00974674">
              <w:rPr>
                <w:iCs/>
                <w:sz w:val="24"/>
                <w:szCs w:val="24"/>
              </w:rPr>
              <w:t>1227</w:t>
            </w:r>
          </w:p>
        </w:tc>
        <w:tc>
          <w:tcPr>
            <w:tcW w:w="819" w:type="pct"/>
            <w:hideMark/>
          </w:tcPr>
          <w:p w:rsidR="00E147BC" w:rsidRPr="00974674" w:rsidRDefault="00E147BC" w:rsidP="005A220A">
            <w:pPr>
              <w:rPr>
                <w:iCs/>
                <w:sz w:val="24"/>
                <w:szCs w:val="24"/>
              </w:rPr>
            </w:pPr>
            <w:r w:rsidRPr="00974674">
              <w:rPr>
                <w:iCs/>
                <w:sz w:val="24"/>
                <w:szCs w:val="24"/>
              </w:rPr>
              <w:t>90</w:t>
            </w:r>
          </w:p>
        </w:tc>
        <w:tc>
          <w:tcPr>
            <w:tcW w:w="748" w:type="pct"/>
            <w:hideMark/>
          </w:tcPr>
          <w:p w:rsidR="00E147BC" w:rsidRPr="00974674" w:rsidRDefault="00E147BC" w:rsidP="005A220A">
            <w:pPr>
              <w:rPr>
                <w:iCs/>
                <w:sz w:val="24"/>
                <w:szCs w:val="24"/>
              </w:rPr>
            </w:pPr>
            <w:r w:rsidRPr="00974674">
              <w:rPr>
                <w:iCs/>
                <w:sz w:val="24"/>
                <w:szCs w:val="24"/>
              </w:rPr>
              <w:t>160</w:t>
            </w:r>
          </w:p>
        </w:tc>
      </w:tr>
      <w:tr w:rsidR="00E147BC" w:rsidRPr="00974674" w:rsidTr="00477415">
        <w:tc>
          <w:tcPr>
            <w:tcW w:w="1075" w:type="pct"/>
            <w:hideMark/>
          </w:tcPr>
          <w:p w:rsidR="00E147BC" w:rsidRPr="00974674" w:rsidRDefault="00E147BC" w:rsidP="005A220A">
            <w:pPr>
              <w:rPr>
                <w:iCs/>
                <w:sz w:val="24"/>
                <w:szCs w:val="24"/>
              </w:rPr>
            </w:pPr>
            <w:r w:rsidRPr="00974674">
              <w:rPr>
                <w:iCs/>
                <w:sz w:val="24"/>
                <w:szCs w:val="24"/>
              </w:rPr>
              <w:t>ЛПО-71-1х58-903</w:t>
            </w:r>
          </w:p>
        </w:tc>
        <w:tc>
          <w:tcPr>
            <w:tcW w:w="813" w:type="pct"/>
            <w:hideMark/>
          </w:tcPr>
          <w:p w:rsidR="00E147BC" w:rsidRPr="00974674" w:rsidRDefault="00E147BC" w:rsidP="005A220A">
            <w:pPr>
              <w:rPr>
                <w:iCs/>
                <w:sz w:val="24"/>
                <w:szCs w:val="24"/>
              </w:rPr>
            </w:pPr>
            <w:r w:rsidRPr="00974674">
              <w:rPr>
                <w:iCs/>
                <w:sz w:val="24"/>
                <w:szCs w:val="24"/>
              </w:rPr>
              <w:t>1</w:t>
            </w:r>
          </w:p>
        </w:tc>
        <w:tc>
          <w:tcPr>
            <w:tcW w:w="918" w:type="pct"/>
            <w:hideMark/>
          </w:tcPr>
          <w:p w:rsidR="00E147BC" w:rsidRPr="00974674" w:rsidRDefault="00E147BC" w:rsidP="005A220A">
            <w:pPr>
              <w:rPr>
                <w:iCs/>
                <w:sz w:val="24"/>
                <w:szCs w:val="24"/>
              </w:rPr>
            </w:pPr>
            <w:r w:rsidRPr="00974674">
              <w:rPr>
                <w:iCs/>
                <w:sz w:val="24"/>
                <w:szCs w:val="24"/>
              </w:rPr>
              <w:t>58</w:t>
            </w:r>
          </w:p>
        </w:tc>
        <w:tc>
          <w:tcPr>
            <w:tcW w:w="627" w:type="pct"/>
            <w:hideMark/>
          </w:tcPr>
          <w:p w:rsidR="00E147BC" w:rsidRPr="00974674" w:rsidRDefault="00E147BC" w:rsidP="005A220A">
            <w:pPr>
              <w:rPr>
                <w:iCs/>
                <w:sz w:val="24"/>
                <w:szCs w:val="24"/>
              </w:rPr>
            </w:pPr>
            <w:r w:rsidRPr="00974674">
              <w:rPr>
                <w:iCs/>
                <w:sz w:val="24"/>
                <w:szCs w:val="24"/>
              </w:rPr>
              <w:t>1527</w:t>
            </w:r>
          </w:p>
        </w:tc>
        <w:tc>
          <w:tcPr>
            <w:tcW w:w="819" w:type="pct"/>
            <w:hideMark/>
          </w:tcPr>
          <w:p w:rsidR="00E147BC" w:rsidRPr="00974674" w:rsidRDefault="00E147BC" w:rsidP="005A220A">
            <w:pPr>
              <w:rPr>
                <w:iCs/>
                <w:sz w:val="24"/>
                <w:szCs w:val="24"/>
              </w:rPr>
            </w:pPr>
            <w:r w:rsidRPr="00974674">
              <w:rPr>
                <w:iCs/>
                <w:sz w:val="24"/>
                <w:szCs w:val="24"/>
              </w:rPr>
              <w:t>90</w:t>
            </w:r>
          </w:p>
        </w:tc>
        <w:tc>
          <w:tcPr>
            <w:tcW w:w="748" w:type="pct"/>
            <w:hideMark/>
          </w:tcPr>
          <w:p w:rsidR="00E147BC" w:rsidRPr="00974674" w:rsidRDefault="00E147BC" w:rsidP="005A220A">
            <w:pPr>
              <w:rPr>
                <w:iCs/>
                <w:sz w:val="24"/>
                <w:szCs w:val="24"/>
              </w:rPr>
            </w:pPr>
            <w:r w:rsidRPr="00974674">
              <w:rPr>
                <w:iCs/>
                <w:sz w:val="24"/>
                <w:szCs w:val="24"/>
              </w:rPr>
              <w:t>160</w:t>
            </w:r>
          </w:p>
        </w:tc>
      </w:tr>
    </w:tbl>
    <w:p w:rsidR="00E147BC" w:rsidRPr="00974674" w:rsidRDefault="00E147BC" w:rsidP="00530B57">
      <w:pPr>
        <w:ind w:firstLine="709"/>
        <w:rPr>
          <w:iCs/>
          <w:sz w:val="24"/>
          <w:szCs w:val="24"/>
        </w:rPr>
      </w:pPr>
      <w:r w:rsidRPr="00974674">
        <w:rPr>
          <w:iCs/>
          <w:noProof/>
          <w:sz w:val="24"/>
          <w:szCs w:val="24"/>
        </w:rPr>
        <w:lastRenderedPageBreak/>
        <w:drawing>
          <wp:inline distT="0" distB="0" distL="0" distR="0" wp14:anchorId="728D2CD2" wp14:editId="2CFD5AF1">
            <wp:extent cx="5019675" cy="2047875"/>
            <wp:effectExtent l="0" t="0" r="9525" b="9525"/>
            <wp:docPr id="235" name="Рисунок 235" descr="http://www.kgau.ru/distance/etf_02/montag/img1/labs-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www.kgau.ru/distance/etf_02/montag/img1/labs-109.jpg"/>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019675" cy="2047875"/>
                    </a:xfrm>
                    <a:prstGeom prst="rect">
                      <a:avLst/>
                    </a:prstGeom>
                    <a:noFill/>
                    <a:ln>
                      <a:noFill/>
                    </a:ln>
                  </pic:spPr>
                </pic:pic>
              </a:graphicData>
            </a:graphic>
          </wp:inline>
        </w:drawing>
      </w:r>
      <w:r w:rsidRPr="00974674">
        <w:rPr>
          <w:iCs/>
          <w:sz w:val="24"/>
          <w:szCs w:val="24"/>
        </w:rPr>
        <w:br/>
        <w:t>Рис. 6.8. Общий вид светильников ЛПО:</w:t>
      </w:r>
      <w:r w:rsidRPr="00974674">
        <w:rPr>
          <w:iCs/>
          <w:sz w:val="24"/>
          <w:szCs w:val="24"/>
        </w:rPr>
        <w:br/>
        <w:t>а – ЛПО-71-703 (с двумя крыльями); б – ЛПО-71-803 (без крыльев); в – ЛПО-71-903 (с одним крылом)</w:t>
      </w:r>
    </w:p>
    <w:p w:rsidR="00E147BC" w:rsidRPr="00974674" w:rsidRDefault="00E147BC" w:rsidP="00530B57">
      <w:pPr>
        <w:ind w:firstLine="709"/>
        <w:rPr>
          <w:iCs/>
          <w:sz w:val="24"/>
          <w:szCs w:val="24"/>
        </w:rPr>
      </w:pPr>
      <w:r w:rsidRPr="00974674">
        <w:rPr>
          <w:iCs/>
          <w:sz w:val="24"/>
          <w:szCs w:val="24"/>
        </w:rPr>
        <w:t xml:space="preserve">Светильники ЛВО-27 (рис. 6.9) типа </w:t>
      </w:r>
      <w:proofErr w:type="spellStart"/>
      <w:r w:rsidRPr="00974674">
        <w:rPr>
          <w:iCs/>
          <w:sz w:val="24"/>
          <w:szCs w:val="24"/>
        </w:rPr>
        <w:t>Down</w:t>
      </w:r>
      <w:proofErr w:type="spellEnd"/>
      <w:r w:rsidRPr="00974674">
        <w:rPr>
          <w:iCs/>
          <w:sz w:val="24"/>
          <w:szCs w:val="24"/>
        </w:rPr>
        <w:t xml:space="preserve"> </w:t>
      </w:r>
      <w:proofErr w:type="spellStart"/>
      <w:r w:rsidRPr="00974674">
        <w:rPr>
          <w:iCs/>
          <w:sz w:val="24"/>
          <w:szCs w:val="24"/>
        </w:rPr>
        <w:t>Light</w:t>
      </w:r>
      <w:proofErr w:type="spellEnd"/>
      <w:r w:rsidRPr="00974674">
        <w:rPr>
          <w:iCs/>
          <w:sz w:val="24"/>
          <w:szCs w:val="24"/>
        </w:rPr>
        <w:t xml:space="preserve"> [10] предназначены для освещения о</w:t>
      </w:r>
      <w:r w:rsidRPr="00974674">
        <w:rPr>
          <w:iCs/>
          <w:sz w:val="24"/>
          <w:szCs w:val="24"/>
        </w:rPr>
        <w:t>б</w:t>
      </w:r>
      <w:r w:rsidRPr="00974674">
        <w:rPr>
          <w:iCs/>
          <w:sz w:val="24"/>
          <w:szCs w:val="24"/>
        </w:rPr>
        <w:t>щественно-административных и жилых помещений (рис. 6.10). Легко устанавливается в подве</w:t>
      </w:r>
      <w:r w:rsidRPr="00974674">
        <w:rPr>
          <w:iCs/>
          <w:sz w:val="24"/>
          <w:szCs w:val="24"/>
        </w:rPr>
        <w:t>с</w:t>
      </w:r>
      <w:r w:rsidRPr="00974674">
        <w:rPr>
          <w:iCs/>
          <w:sz w:val="24"/>
          <w:szCs w:val="24"/>
        </w:rPr>
        <w:t>ной потолок при помощи пружинных клипс. Зеркальный отражатель обеспечивает световой п</w:t>
      </w:r>
      <w:r w:rsidRPr="00974674">
        <w:rPr>
          <w:iCs/>
          <w:sz w:val="24"/>
          <w:szCs w:val="24"/>
        </w:rPr>
        <w:t>о</w:t>
      </w:r>
      <w:r w:rsidRPr="00974674">
        <w:rPr>
          <w:iCs/>
          <w:sz w:val="24"/>
          <w:szCs w:val="24"/>
        </w:rPr>
        <w:t xml:space="preserve">ток с нужным углом рассеивания. В светильнике используются компактные люминесцентные лампы или лампы накаливания. </w:t>
      </w:r>
      <w:proofErr w:type="gramStart"/>
      <w:r w:rsidRPr="00974674">
        <w:rPr>
          <w:iCs/>
          <w:sz w:val="24"/>
          <w:szCs w:val="24"/>
        </w:rPr>
        <w:t>Светильники поставляются белого, черного, серебристого (алюминиевого) цветов, другие цвета – по заказу.</w:t>
      </w:r>
      <w:proofErr w:type="gramEnd"/>
      <w:r w:rsidRPr="00974674">
        <w:rPr>
          <w:iCs/>
          <w:sz w:val="24"/>
          <w:szCs w:val="24"/>
        </w:rPr>
        <w:t xml:space="preserve"> Комплектуются электромагнитными или эле</w:t>
      </w:r>
      <w:r w:rsidRPr="00974674">
        <w:rPr>
          <w:iCs/>
          <w:sz w:val="24"/>
          <w:szCs w:val="24"/>
        </w:rPr>
        <w:t>к</w:t>
      </w:r>
      <w:r w:rsidRPr="00974674">
        <w:rPr>
          <w:iCs/>
          <w:sz w:val="24"/>
          <w:szCs w:val="24"/>
        </w:rPr>
        <w:t>тронными пускорегулирующими аппаратами.</w:t>
      </w:r>
    </w:p>
    <w:p w:rsidR="00E147BC" w:rsidRPr="00974674" w:rsidRDefault="00E147BC" w:rsidP="00530B57">
      <w:pPr>
        <w:ind w:firstLine="709"/>
        <w:rPr>
          <w:iCs/>
          <w:sz w:val="24"/>
          <w:szCs w:val="24"/>
        </w:rPr>
      </w:pPr>
      <w:r w:rsidRPr="00974674">
        <w:rPr>
          <w:iCs/>
          <w:noProof/>
          <w:sz w:val="24"/>
          <w:szCs w:val="24"/>
        </w:rPr>
        <w:drawing>
          <wp:inline distT="0" distB="0" distL="0" distR="0" wp14:anchorId="0E96A3B3" wp14:editId="4412BCD4">
            <wp:extent cx="2390775" cy="1971675"/>
            <wp:effectExtent l="0" t="0" r="9525" b="9525"/>
            <wp:docPr id="233" name="Рисунок 233" descr="http://www.kgau.ru/distance/etf_02/montag/img1/labs-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www.kgau.ru/distance/etf_02/montag/img1/labs-110.jpg"/>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390775" cy="1971675"/>
                    </a:xfrm>
                    <a:prstGeom prst="rect">
                      <a:avLst/>
                    </a:prstGeom>
                    <a:noFill/>
                    <a:ln>
                      <a:noFill/>
                    </a:ln>
                  </pic:spPr>
                </pic:pic>
              </a:graphicData>
            </a:graphic>
          </wp:inline>
        </w:drawing>
      </w:r>
      <w:r w:rsidRPr="00974674">
        <w:rPr>
          <w:iCs/>
          <w:sz w:val="24"/>
          <w:szCs w:val="24"/>
        </w:rPr>
        <w:br/>
        <w:t>Рис. 7.9. Светильник ЛВО-27-190-110 под две компактные люминесцентные лампы мощностью 18 Вт</w:t>
      </w:r>
    </w:p>
    <w:p w:rsidR="00E147BC" w:rsidRPr="00974674" w:rsidRDefault="00E147BC" w:rsidP="00530B57">
      <w:pPr>
        <w:ind w:firstLine="709"/>
        <w:rPr>
          <w:iCs/>
          <w:sz w:val="24"/>
          <w:szCs w:val="24"/>
        </w:rPr>
      </w:pPr>
      <w:r w:rsidRPr="00974674">
        <w:rPr>
          <w:iCs/>
          <w:noProof/>
          <w:sz w:val="24"/>
          <w:szCs w:val="24"/>
        </w:rPr>
        <w:drawing>
          <wp:inline distT="0" distB="0" distL="0" distR="0" wp14:anchorId="1DE2F0B4" wp14:editId="2638DB25">
            <wp:extent cx="3829050" cy="2046122"/>
            <wp:effectExtent l="0" t="0" r="0" b="0"/>
            <wp:docPr id="12575" name="Рисунок 12575" descr="http://www.kgau.ru/distance/etf_02/montag/img1/labs-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www.kgau.ru/distance/etf_02/montag/img1/labs-111.jpg"/>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3829050" cy="2046122"/>
                    </a:xfrm>
                    <a:prstGeom prst="rect">
                      <a:avLst/>
                    </a:prstGeom>
                    <a:noFill/>
                    <a:ln>
                      <a:noFill/>
                    </a:ln>
                  </pic:spPr>
                </pic:pic>
              </a:graphicData>
            </a:graphic>
          </wp:inline>
        </w:drawing>
      </w:r>
      <w:r w:rsidRPr="00974674">
        <w:rPr>
          <w:iCs/>
          <w:sz w:val="24"/>
          <w:szCs w:val="24"/>
        </w:rPr>
        <w:br/>
        <w:t>Рис. 6.10. </w:t>
      </w:r>
      <w:r w:rsidRPr="00974674">
        <w:rPr>
          <w:i/>
          <w:iCs/>
          <w:sz w:val="24"/>
          <w:szCs w:val="24"/>
        </w:rPr>
        <w:t xml:space="preserve">Светильники направленного света серии </w:t>
      </w:r>
      <w:proofErr w:type="spellStart"/>
      <w:r w:rsidRPr="00974674">
        <w:rPr>
          <w:i/>
          <w:iCs/>
          <w:sz w:val="24"/>
          <w:szCs w:val="24"/>
        </w:rPr>
        <w:t>Down</w:t>
      </w:r>
      <w:proofErr w:type="spellEnd"/>
      <w:r w:rsidRPr="00974674">
        <w:rPr>
          <w:i/>
          <w:iCs/>
          <w:sz w:val="24"/>
          <w:szCs w:val="24"/>
        </w:rPr>
        <w:t> </w:t>
      </w:r>
      <w:proofErr w:type="spellStart"/>
      <w:r w:rsidRPr="00974674">
        <w:rPr>
          <w:i/>
          <w:iCs/>
          <w:sz w:val="24"/>
          <w:szCs w:val="24"/>
        </w:rPr>
        <w:t>Light</w:t>
      </w:r>
      <w:proofErr w:type="spellEnd"/>
    </w:p>
    <w:p w:rsidR="00E147BC" w:rsidRPr="00974674" w:rsidRDefault="00E147BC" w:rsidP="00530B57">
      <w:pPr>
        <w:ind w:firstLine="709"/>
        <w:rPr>
          <w:iCs/>
          <w:sz w:val="24"/>
          <w:szCs w:val="24"/>
        </w:rPr>
      </w:pPr>
      <w:r w:rsidRPr="00974674">
        <w:rPr>
          <w:iCs/>
          <w:sz w:val="24"/>
          <w:szCs w:val="24"/>
        </w:rPr>
        <w:lastRenderedPageBreak/>
        <w:t>Завод светильников "ЛЮМСВЕТ" [10] выпускает также встраиваемые растровые св</w:t>
      </w:r>
      <w:r w:rsidRPr="00974674">
        <w:rPr>
          <w:iCs/>
          <w:sz w:val="24"/>
          <w:szCs w:val="24"/>
        </w:rPr>
        <w:t>е</w:t>
      </w:r>
      <w:r w:rsidRPr="00974674">
        <w:rPr>
          <w:iCs/>
          <w:sz w:val="24"/>
          <w:szCs w:val="24"/>
        </w:rPr>
        <w:t>тильники. Светильники могут комплектоваться любым отражателем по желанию заказчика – двойным параболическим "Парабола", "</w:t>
      </w:r>
      <w:proofErr w:type="spellStart"/>
      <w:r w:rsidRPr="00974674">
        <w:rPr>
          <w:iCs/>
          <w:sz w:val="24"/>
          <w:szCs w:val="24"/>
        </w:rPr>
        <w:t>Милано</w:t>
      </w:r>
      <w:proofErr w:type="spellEnd"/>
      <w:r w:rsidRPr="00974674">
        <w:rPr>
          <w:iCs/>
          <w:sz w:val="24"/>
          <w:szCs w:val="24"/>
        </w:rPr>
        <w:t>", "Верона", V-образным ("</w:t>
      </w:r>
      <w:proofErr w:type="spellStart"/>
      <w:r w:rsidRPr="00974674">
        <w:rPr>
          <w:iCs/>
          <w:sz w:val="24"/>
          <w:szCs w:val="24"/>
        </w:rPr>
        <w:t>Алора</w:t>
      </w:r>
      <w:proofErr w:type="spellEnd"/>
      <w:r w:rsidRPr="00974674">
        <w:rPr>
          <w:iCs/>
          <w:sz w:val="24"/>
          <w:szCs w:val="24"/>
        </w:rPr>
        <w:t>").</w:t>
      </w:r>
    </w:p>
    <w:p w:rsidR="00E147BC" w:rsidRPr="00974674" w:rsidRDefault="00E147BC" w:rsidP="00530B57">
      <w:pPr>
        <w:ind w:firstLine="709"/>
        <w:rPr>
          <w:iCs/>
          <w:sz w:val="24"/>
          <w:szCs w:val="24"/>
        </w:rPr>
      </w:pPr>
      <w:r w:rsidRPr="00974674">
        <w:rPr>
          <w:iCs/>
          <w:sz w:val="24"/>
          <w:szCs w:val="24"/>
        </w:rPr>
        <w:t>V-образный зеркальный отражатель состоит из трех центральных угловых и двух бок</w:t>
      </w:r>
      <w:r w:rsidRPr="00974674">
        <w:rPr>
          <w:iCs/>
          <w:sz w:val="24"/>
          <w:szCs w:val="24"/>
        </w:rPr>
        <w:t>о</w:t>
      </w:r>
      <w:r w:rsidRPr="00974674">
        <w:rPr>
          <w:iCs/>
          <w:sz w:val="24"/>
          <w:szCs w:val="24"/>
        </w:rPr>
        <w:t>вых зеркальных параболических алюминиевых профилей, соединенных между собой семью п</w:t>
      </w:r>
      <w:r w:rsidRPr="00974674">
        <w:rPr>
          <w:iCs/>
          <w:sz w:val="24"/>
          <w:szCs w:val="24"/>
        </w:rPr>
        <w:t>о</w:t>
      </w:r>
      <w:r w:rsidRPr="00974674">
        <w:rPr>
          <w:iCs/>
          <w:sz w:val="24"/>
          <w:szCs w:val="24"/>
        </w:rPr>
        <w:t>перечными планками из рифленого алюминия. В комплект отражателя входит контакт заземл</w:t>
      </w:r>
      <w:r w:rsidRPr="00974674">
        <w:rPr>
          <w:iCs/>
          <w:sz w:val="24"/>
          <w:szCs w:val="24"/>
        </w:rPr>
        <w:t>е</w:t>
      </w:r>
      <w:r w:rsidRPr="00974674">
        <w:rPr>
          <w:iCs/>
          <w:sz w:val="24"/>
          <w:szCs w:val="24"/>
        </w:rPr>
        <w:t>ния.</w:t>
      </w:r>
    </w:p>
    <w:p w:rsidR="00E147BC" w:rsidRPr="00974674" w:rsidRDefault="00E147BC" w:rsidP="00530B57">
      <w:pPr>
        <w:ind w:firstLine="709"/>
        <w:rPr>
          <w:iCs/>
          <w:sz w:val="24"/>
          <w:szCs w:val="24"/>
        </w:rPr>
      </w:pPr>
      <w:r w:rsidRPr="00974674">
        <w:rPr>
          <w:iCs/>
          <w:sz w:val="24"/>
          <w:szCs w:val="24"/>
        </w:rPr>
        <w:t>К корпусу светильника отражатель крепится при помощи металлических пружин, позв</w:t>
      </w:r>
      <w:r w:rsidRPr="00974674">
        <w:rPr>
          <w:iCs/>
          <w:sz w:val="24"/>
          <w:szCs w:val="24"/>
        </w:rPr>
        <w:t>о</w:t>
      </w:r>
      <w:r w:rsidRPr="00974674">
        <w:rPr>
          <w:iCs/>
          <w:sz w:val="24"/>
          <w:szCs w:val="24"/>
        </w:rPr>
        <w:t>ляющих легко осуществлять замену ламп и стартеров.</w:t>
      </w:r>
    </w:p>
    <w:p w:rsidR="00E147BC" w:rsidRPr="00974674" w:rsidRDefault="00E147BC" w:rsidP="00530B57">
      <w:pPr>
        <w:ind w:firstLine="709"/>
        <w:rPr>
          <w:iCs/>
          <w:sz w:val="24"/>
          <w:szCs w:val="24"/>
        </w:rPr>
      </w:pPr>
      <w:r w:rsidRPr="00974674">
        <w:rPr>
          <w:iCs/>
          <w:sz w:val="24"/>
          <w:szCs w:val="24"/>
        </w:rPr>
        <w:t>Встраиваемый светильник ЛВО-13-4х18-151 с V-образным отражателем (рис. 6.11) уст</w:t>
      </w:r>
      <w:r w:rsidRPr="00974674">
        <w:rPr>
          <w:iCs/>
          <w:sz w:val="24"/>
          <w:szCs w:val="24"/>
        </w:rPr>
        <w:t>а</w:t>
      </w:r>
      <w:r w:rsidRPr="00974674">
        <w:rPr>
          <w:iCs/>
          <w:sz w:val="24"/>
          <w:szCs w:val="24"/>
        </w:rPr>
        <w:t xml:space="preserve">навливается в </w:t>
      </w:r>
      <w:proofErr w:type="gramStart"/>
      <w:r w:rsidRPr="00974674">
        <w:rPr>
          <w:iCs/>
          <w:sz w:val="24"/>
          <w:szCs w:val="24"/>
        </w:rPr>
        <w:t>Т-профильный</w:t>
      </w:r>
      <w:proofErr w:type="gramEnd"/>
      <w:r w:rsidRPr="00974674">
        <w:rPr>
          <w:iCs/>
          <w:sz w:val="24"/>
          <w:szCs w:val="24"/>
        </w:rPr>
        <w:t xml:space="preserve"> модульный потолок со структурой 600х600, 600х1200 мм и вид</w:t>
      </w:r>
      <w:r w:rsidRPr="00974674">
        <w:rPr>
          <w:iCs/>
          <w:sz w:val="24"/>
          <w:szCs w:val="24"/>
        </w:rPr>
        <w:t>и</w:t>
      </w:r>
      <w:r w:rsidRPr="00974674">
        <w:rPr>
          <w:iCs/>
          <w:sz w:val="24"/>
          <w:szCs w:val="24"/>
        </w:rPr>
        <w:t>мой поддерживающей системой 24 мм. Он может также устанавливаться в помещениях, где эпизодически используется небольшое количество техники. Светильники могут комплектоват</w:t>
      </w:r>
      <w:r w:rsidRPr="00974674">
        <w:rPr>
          <w:iCs/>
          <w:sz w:val="24"/>
          <w:szCs w:val="24"/>
        </w:rPr>
        <w:t>ь</w:t>
      </w:r>
      <w:r w:rsidRPr="00974674">
        <w:rPr>
          <w:iCs/>
          <w:sz w:val="24"/>
          <w:szCs w:val="24"/>
        </w:rPr>
        <w:t>ся электронными балластами.</w:t>
      </w:r>
    </w:p>
    <w:p w:rsidR="00E147BC" w:rsidRPr="00974674" w:rsidRDefault="00E147BC" w:rsidP="00530B57">
      <w:pPr>
        <w:ind w:firstLine="709"/>
        <w:rPr>
          <w:iCs/>
          <w:sz w:val="24"/>
          <w:szCs w:val="24"/>
        </w:rPr>
      </w:pPr>
      <w:r w:rsidRPr="00974674">
        <w:rPr>
          <w:iCs/>
          <w:noProof/>
          <w:sz w:val="24"/>
          <w:szCs w:val="24"/>
        </w:rPr>
        <w:drawing>
          <wp:inline distT="0" distB="0" distL="0" distR="0" wp14:anchorId="6E3BE54B" wp14:editId="0AD859B2">
            <wp:extent cx="2590800" cy="1857375"/>
            <wp:effectExtent l="0" t="0" r="0" b="9525"/>
            <wp:docPr id="12574" name="Рисунок 12574" descr="http://www.kgau.ru/distance/etf_02/montag/img1/labs-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www.kgau.ru/distance/etf_02/montag/img1/labs-112.jpg"/>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590800" cy="1857375"/>
                    </a:xfrm>
                    <a:prstGeom prst="rect">
                      <a:avLst/>
                    </a:prstGeom>
                    <a:noFill/>
                    <a:ln>
                      <a:noFill/>
                    </a:ln>
                  </pic:spPr>
                </pic:pic>
              </a:graphicData>
            </a:graphic>
          </wp:inline>
        </w:drawing>
      </w:r>
      <w:r w:rsidRPr="00974674">
        <w:rPr>
          <w:iCs/>
          <w:sz w:val="24"/>
          <w:szCs w:val="24"/>
        </w:rPr>
        <w:br/>
        <w:t>Рис. 6.11. </w:t>
      </w:r>
      <w:r w:rsidRPr="00974674">
        <w:rPr>
          <w:i/>
          <w:iCs/>
          <w:sz w:val="24"/>
          <w:szCs w:val="24"/>
        </w:rPr>
        <w:t>Встраиваемый светильник с зеркальным V-образным отражателем (ALORA)–ЛВО-13-4х18-151</w:t>
      </w:r>
    </w:p>
    <w:p w:rsidR="00E147BC" w:rsidRPr="00974674" w:rsidRDefault="00E147BC" w:rsidP="00530B57">
      <w:pPr>
        <w:ind w:firstLine="709"/>
        <w:rPr>
          <w:iCs/>
          <w:sz w:val="24"/>
          <w:szCs w:val="24"/>
        </w:rPr>
      </w:pPr>
      <w:r w:rsidRPr="00974674">
        <w:rPr>
          <w:iCs/>
          <w:sz w:val="24"/>
          <w:szCs w:val="24"/>
        </w:rPr>
        <w:t xml:space="preserve">Встраиваемые в подвесные потолки </w:t>
      </w:r>
      <w:proofErr w:type="spellStart"/>
      <w:r w:rsidRPr="00974674">
        <w:rPr>
          <w:iCs/>
          <w:sz w:val="24"/>
          <w:szCs w:val="24"/>
        </w:rPr>
        <w:t>Armstrong</w:t>
      </w:r>
      <w:proofErr w:type="spellEnd"/>
      <w:r w:rsidRPr="00974674">
        <w:rPr>
          <w:iCs/>
          <w:sz w:val="24"/>
          <w:szCs w:val="24"/>
        </w:rPr>
        <w:t xml:space="preserve"> (рис. 7.12) светильники широко испол</w:t>
      </w:r>
      <w:r w:rsidRPr="00974674">
        <w:rPr>
          <w:iCs/>
          <w:sz w:val="24"/>
          <w:szCs w:val="24"/>
        </w:rPr>
        <w:t>ь</w:t>
      </w:r>
      <w:r w:rsidRPr="00974674">
        <w:rPr>
          <w:iCs/>
          <w:sz w:val="24"/>
          <w:szCs w:val="24"/>
        </w:rPr>
        <w:t>зуются для освещения общественно-административных зданий.</w:t>
      </w:r>
    </w:p>
    <w:p w:rsidR="00E147BC" w:rsidRPr="00974674" w:rsidRDefault="00E147BC" w:rsidP="00530B57">
      <w:pPr>
        <w:ind w:firstLine="709"/>
        <w:rPr>
          <w:iCs/>
          <w:sz w:val="24"/>
          <w:szCs w:val="24"/>
        </w:rPr>
      </w:pPr>
      <w:r w:rsidRPr="00974674">
        <w:rPr>
          <w:iCs/>
          <w:noProof/>
          <w:sz w:val="24"/>
          <w:szCs w:val="24"/>
        </w:rPr>
        <w:drawing>
          <wp:inline distT="0" distB="0" distL="0" distR="0" wp14:anchorId="28F5C76D" wp14:editId="77F05831">
            <wp:extent cx="2752725" cy="2505075"/>
            <wp:effectExtent l="0" t="0" r="9525" b="9525"/>
            <wp:docPr id="12573" name="Рисунок 12573" descr="http://www.kgau.ru/distance/etf_02/montag/img1/labs-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www.kgau.ru/distance/etf_02/montag/img1/labs-113.jpg"/>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2752725" cy="2505075"/>
                    </a:xfrm>
                    <a:prstGeom prst="rect">
                      <a:avLst/>
                    </a:prstGeom>
                    <a:noFill/>
                    <a:ln>
                      <a:noFill/>
                    </a:ln>
                  </pic:spPr>
                </pic:pic>
              </a:graphicData>
            </a:graphic>
          </wp:inline>
        </w:drawing>
      </w:r>
      <w:r w:rsidRPr="00974674">
        <w:rPr>
          <w:iCs/>
          <w:sz w:val="24"/>
          <w:szCs w:val="24"/>
        </w:rPr>
        <w:br/>
        <w:t xml:space="preserve">Рис. 6.12. Подвесной потолок </w:t>
      </w:r>
      <w:proofErr w:type="spellStart"/>
      <w:r w:rsidRPr="00974674">
        <w:rPr>
          <w:iCs/>
          <w:sz w:val="24"/>
          <w:szCs w:val="24"/>
        </w:rPr>
        <w:t>Armstrong</w:t>
      </w:r>
      <w:proofErr w:type="spellEnd"/>
    </w:p>
    <w:p w:rsidR="00E147BC" w:rsidRPr="00974674" w:rsidRDefault="00E147BC" w:rsidP="00530B57">
      <w:pPr>
        <w:ind w:firstLine="709"/>
        <w:rPr>
          <w:iCs/>
          <w:sz w:val="24"/>
          <w:szCs w:val="24"/>
        </w:rPr>
      </w:pPr>
      <w:r w:rsidRPr="00974674">
        <w:rPr>
          <w:b/>
          <w:bCs/>
          <w:iCs/>
          <w:sz w:val="24"/>
          <w:szCs w:val="24"/>
        </w:rPr>
        <w:t>Порядок выполнения работы</w:t>
      </w:r>
    </w:p>
    <w:p w:rsidR="00E147BC" w:rsidRPr="00974674" w:rsidRDefault="00E147BC" w:rsidP="00530B57">
      <w:pPr>
        <w:ind w:firstLine="709"/>
        <w:rPr>
          <w:iCs/>
          <w:sz w:val="24"/>
          <w:szCs w:val="24"/>
        </w:rPr>
      </w:pPr>
      <w:r w:rsidRPr="00974674">
        <w:rPr>
          <w:iCs/>
          <w:sz w:val="24"/>
          <w:szCs w:val="24"/>
        </w:rPr>
        <w:t>1. Изучите элементы схем включения люминесцентных ламп, расположенных на лабор</w:t>
      </w:r>
      <w:r w:rsidRPr="00974674">
        <w:rPr>
          <w:iCs/>
          <w:sz w:val="24"/>
          <w:szCs w:val="24"/>
        </w:rPr>
        <w:t>а</w:t>
      </w:r>
      <w:r w:rsidRPr="00974674">
        <w:rPr>
          <w:iCs/>
          <w:sz w:val="24"/>
          <w:szCs w:val="24"/>
        </w:rPr>
        <w:t>торном стенде и на рис. 6.13.</w:t>
      </w:r>
    </w:p>
    <w:p w:rsidR="00E147BC" w:rsidRPr="00974674" w:rsidRDefault="00E147BC" w:rsidP="00530B57">
      <w:pPr>
        <w:ind w:firstLine="709"/>
        <w:rPr>
          <w:iCs/>
          <w:sz w:val="24"/>
          <w:szCs w:val="24"/>
        </w:rPr>
      </w:pPr>
      <w:r w:rsidRPr="00974674">
        <w:rPr>
          <w:iCs/>
          <w:sz w:val="24"/>
          <w:szCs w:val="24"/>
        </w:rPr>
        <w:t>2. Ознакомьтесь с монтажной схемой включения люминесцентных ламп.</w:t>
      </w:r>
    </w:p>
    <w:p w:rsidR="00E147BC" w:rsidRPr="00974674" w:rsidRDefault="00E147BC" w:rsidP="00530B57">
      <w:pPr>
        <w:ind w:firstLine="709"/>
        <w:rPr>
          <w:iCs/>
          <w:sz w:val="24"/>
          <w:szCs w:val="24"/>
        </w:rPr>
      </w:pPr>
      <w:r w:rsidRPr="00974674">
        <w:rPr>
          <w:iCs/>
          <w:sz w:val="24"/>
          <w:szCs w:val="24"/>
        </w:rPr>
        <w:lastRenderedPageBreak/>
        <w:t>3. Монтажными проводами соберите схему включения ламп (рис. 6.13) между соотве</w:t>
      </w:r>
      <w:r w:rsidRPr="00974674">
        <w:rPr>
          <w:iCs/>
          <w:sz w:val="24"/>
          <w:szCs w:val="24"/>
        </w:rPr>
        <w:t>т</w:t>
      </w:r>
      <w:r w:rsidRPr="00974674">
        <w:rPr>
          <w:iCs/>
          <w:sz w:val="24"/>
          <w:szCs w:val="24"/>
        </w:rPr>
        <w:t>ствующими зажимами на лабораторном стенде.</w:t>
      </w:r>
    </w:p>
    <w:p w:rsidR="00E147BC" w:rsidRPr="00974674" w:rsidRDefault="00E147BC" w:rsidP="00530B57">
      <w:pPr>
        <w:ind w:firstLine="709"/>
        <w:rPr>
          <w:iCs/>
          <w:sz w:val="24"/>
          <w:szCs w:val="24"/>
        </w:rPr>
      </w:pPr>
      <w:r w:rsidRPr="00974674">
        <w:rPr>
          <w:iCs/>
          <w:sz w:val="24"/>
          <w:szCs w:val="24"/>
        </w:rPr>
        <w:t>4. После проверки преподавателем схемы, осуществите её включение автоматическим выключателем QF.</w:t>
      </w:r>
    </w:p>
    <w:p w:rsidR="00E147BC" w:rsidRPr="00974674" w:rsidRDefault="00E147BC" w:rsidP="00530B57">
      <w:pPr>
        <w:ind w:firstLine="709"/>
        <w:rPr>
          <w:iCs/>
          <w:sz w:val="24"/>
          <w:szCs w:val="24"/>
        </w:rPr>
      </w:pPr>
      <w:r w:rsidRPr="00974674">
        <w:rPr>
          <w:iCs/>
          <w:noProof/>
          <w:sz w:val="24"/>
          <w:szCs w:val="24"/>
        </w:rPr>
        <w:drawing>
          <wp:inline distT="0" distB="0" distL="0" distR="0" wp14:anchorId="5A744776" wp14:editId="39E656DB">
            <wp:extent cx="4591050" cy="3457575"/>
            <wp:effectExtent l="0" t="0" r="0" b="0"/>
            <wp:docPr id="12572" name="Рисунок 12572" descr="http://www.kgau.ru/distance/etf_02/montag/img1/labs-45.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www.kgau.ru/distance/etf_02/montag/img1/labs-45.gif"/>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591050" cy="3457575"/>
                    </a:xfrm>
                    <a:prstGeom prst="rect">
                      <a:avLst/>
                    </a:prstGeom>
                    <a:noFill/>
                    <a:ln>
                      <a:noFill/>
                    </a:ln>
                  </pic:spPr>
                </pic:pic>
              </a:graphicData>
            </a:graphic>
          </wp:inline>
        </w:drawing>
      </w:r>
      <w:r w:rsidRPr="00974674">
        <w:rPr>
          <w:iCs/>
          <w:sz w:val="24"/>
          <w:szCs w:val="24"/>
        </w:rPr>
        <w:br/>
        <w:t>Рис. 6.13. Схема включения люминесцентных ламп</w:t>
      </w:r>
    </w:p>
    <w:p w:rsidR="00E147BC" w:rsidRPr="00974674" w:rsidRDefault="00E147BC" w:rsidP="00530B57">
      <w:pPr>
        <w:ind w:firstLine="709"/>
        <w:rPr>
          <w:iCs/>
          <w:sz w:val="24"/>
          <w:szCs w:val="24"/>
        </w:rPr>
      </w:pPr>
      <w:r w:rsidRPr="00974674">
        <w:rPr>
          <w:iCs/>
          <w:sz w:val="24"/>
          <w:szCs w:val="24"/>
        </w:rPr>
        <w:t>Измерьте вольтметром напряжение на лампах (U</w:t>
      </w:r>
      <w:r w:rsidRPr="00974674">
        <w:rPr>
          <w:iCs/>
          <w:sz w:val="24"/>
          <w:szCs w:val="24"/>
          <w:vertAlign w:val="subscript"/>
        </w:rPr>
        <w:t>11-16, </w:t>
      </w:r>
      <w:r w:rsidRPr="00974674">
        <w:rPr>
          <w:iCs/>
          <w:sz w:val="24"/>
          <w:szCs w:val="24"/>
        </w:rPr>
        <w:t>U</w:t>
      </w:r>
      <w:r w:rsidRPr="00974674">
        <w:rPr>
          <w:iCs/>
          <w:sz w:val="24"/>
          <w:szCs w:val="24"/>
          <w:vertAlign w:val="subscript"/>
        </w:rPr>
        <w:t>21-26</w:t>
      </w:r>
      <w:r w:rsidRPr="00974674">
        <w:rPr>
          <w:iCs/>
          <w:sz w:val="24"/>
          <w:szCs w:val="24"/>
        </w:rPr>
        <w:t>) после их загорания и опред</w:t>
      </w:r>
      <w:r w:rsidRPr="00974674">
        <w:rPr>
          <w:iCs/>
          <w:sz w:val="24"/>
          <w:szCs w:val="24"/>
        </w:rPr>
        <w:t>е</w:t>
      </w:r>
      <w:r w:rsidRPr="00974674">
        <w:rPr>
          <w:iCs/>
          <w:sz w:val="24"/>
          <w:szCs w:val="24"/>
        </w:rPr>
        <w:t>лите ток.</w:t>
      </w:r>
    </w:p>
    <w:p w:rsidR="00E147BC" w:rsidRPr="00974674" w:rsidRDefault="00E147BC" w:rsidP="00530B57">
      <w:pPr>
        <w:ind w:firstLine="709"/>
        <w:rPr>
          <w:iCs/>
          <w:sz w:val="24"/>
          <w:szCs w:val="24"/>
        </w:rPr>
      </w:pPr>
      <w:r w:rsidRPr="00974674">
        <w:rPr>
          <w:iCs/>
          <w:sz w:val="24"/>
          <w:szCs w:val="24"/>
        </w:rPr>
        <w:t>После успешно проведенного эксперимента отключите автоматический выключатель QF. С согласия преподавателя отсоедините монтажные провода от блока зажимов стенда и сдайте их преподавателю или лаборанту.</w:t>
      </w:r>
    </w:p>
    <w:p w:rsidR="00E147BC" w:rsidRPr="00974674" w:rsidRDefault="00E147BC" w:rsidP="00530B57">
      <w:pPr>
        <w:ind w:firstLine="709"/>
        <w:rPr>
          <w:iCs/>
          <w:sz w:val="24"/>
          <w:szCs w:val="24"/>
        </w:rPr>
      </w:pPr>
      <w:r w:rsidRPr="00974674">
        <w:rPr>
          <w:iCs/>
          <w:sz w:val="24"/>
          <w:szCs w:val="24"/>
        </w:rPr>
        <w:t>6. Зная номинальную мощность ламп, рассчитайте коэффициент мощности светильника.</w:t>
      </w:r>
    </w:p>
    <w:p w:rsidR="00E147BC" w:rsidRPr="00974674" w:rsidRDefault="00E147BC" w:rsidP="00530B57">
      <w:pPr>
        <w:ind w:firstLine="709"/>
        <w:rPr>
          <w:iCs/>
          <w:sz w:val="24"/>
          <w:szCs w:val="24"/>
        </w:rPr>
      </w:pPr>
      <w:r w:rsidRPr="00974674">
        <w:rPr>
          <w:iCs/>
          <w:sz w:val="24"/>
          <w:szCs w:val="24"/>
        </w:rPr>
        <w:t>7. Для светильника, предложенного преподавателем из табл. 6.1, рассчитайте номинал</w:t>
      </w:r>
      <w:r w:rsidRPr="00974674">
        <w:rPr>
          <w:iCs/>
          <w:sz w:val="24"/>
          <w:szCs w:val="24"/>
        </w:rPr>
        <w:t>ь</w:t>
      </w:r>
      <w:r w:rsidRPr="00974674">
        <w:rPr>
          <w:iCs/>
          <w:sz w:val="24"/>
          <w:szCs w:val="24"/>
        </w:rPr>
        <w:t>ный ток, подберите кабель (провод) для его монтажа и вычертите эскиз его крепления к ко</w:t>
      </w:r>
      <w:r w:rsidRPr="00974674">
        <w:rPr>
          <w:iCs/>
          <w:sz w:val="24"/>
          <w:szCs w:val="24"/>
        </w:rPr>
        <w:t>н</w:t>
      </w:r>
      <w:r w:rsidRPr="00974674">
        <w:rPr>
          <w:iCs/>
          <w:sz w:val="24"/>
          <w:szCs w:val="24"/>
        </w:rPr>
        <w:t>струкции, указанной преподавателем и составьте указаниями по его монтажу.</w:t>
      </w:r>
    </w:p>
    <w:p w:rsidR="00E147BC" w:rsidRPr="00974674" w:rsidRDefault="00E147BC" w:rsidP="00530B57">
      <w:pPr>
        <w:ind w:firstLine="709"/>
        <w:rPr>
          <w:iCs/>
          <w:sz w:val="24"/>
          <w:szCs w:val="24"/>
        </w:rPr>
      </w:pPr>
      <w:r w:rsidRPr="00974674">
        <w:rPr>
          <w:b/>
          <w:bCs/>
          <w:iCs/>
          <w:sz w:val="24"/>
          <w:szCs w:val="24"/>
        </w:rPr>
        <w:t>Содержание отчета</w:t>
      </w:r>
    </w:p>
    <w:p w:rsidR="00E147BC" w:rsidRPr="00974674" w:rsidRDefault="00E147BC" w:rsidP="00530B57">
      <w:pPr>
        <w:ind w:firstLine="709"/>
        <w:rPr>
          <w:iCs/>
          <w:sz w:val="24"/>
          <w:szCs w:val="24"/>
        </w:rPr>
      </w:pPr>
      <w:r w:rsidRPr="00974674">
        <w:rPr>
          <w:iCs/>
          <w:sz w:val="24"/>
          <w:szCs w:val="24"/>
        </w:rPr>
        <w:t>1. Название и цель работы.</w:t>
      </w:r>
    </w:p>
    <w:p w:rsidR="00E147BC" w:rsidRPr="00974674" w:rsidRDefault="00E147BC" w:rsidP="00530B57">
      <w:pPr>
        <w:ind w:firstLine="709"/>
        <w:rPr>
          <w:iCs/>
          <w:sz w:val="24"/>
          <w:szCs w:val="24"/>
        </w:rPr>
      </w:pPr>
      <w:r w:rsidRPr="00974674">
        <w:rPr>
          <w:iCs/>
          <w:sz w:val="24"/>
          <w:szCs w:val="24"/>
        </w:rPr>
        <w:t>2. Схема на рис. 6.13.</w:t>
      </w:r>
    </w:p>
    <w:p w:rsidR="00E147BC" w:rsidRPr="00974674" w:rsidRDefault="00E147BC" w:rsidP="00530B57">
      <w:pPr>
        <w:ind w:firstLine="709"/>
        <w:rPr>
          <w:iCs/>
          <w:sz w:val="24"/>
          <w:szCs w:val="24"/>
        </w:rPr>
      </w:pPr>
      <w:r w:rsidRPr="00974674">
        <w:rPr>
          <w:iCs/>
          <w:sz w:val="24"/>
          <w:szCs w:val="24"/>
        </w:rPr>
        <w:t>3. Расчеты, по определению токов, протекающих через лампы и коэффициента мощности светильника.</w:t>
      </w:r>
    </w:p>
    <w:p w:rsidR="00E147BC" w:rsidRPr="00974674" w:rsidRDefault="00E147BC" w:rsidP="00530B57">
      <w:pPr>
        <w:ind w:firstLine="709"/>
        <w:rPr>
          <w:iCs/>
          <w:sz w:val="24"/>
          <w:szCs w:val="24"/>
        </w:rPr>
      </w:pPr>
      <w:r w:rsidRPr="00974674">
        <w:rPr>
          <w:iCs/>
          <w:sz w:val="24"/>
          <w:szCs w:val="24"/>
        </w:rPr>
        <w:t>4. Эскиз крепления светильника и указаниями по монтажу.</w:t>
      </w:r>
    </w:p>
    <w:p w:rsidR="00E147BC" w:rsidRPr="00974674" w:rsidRDefault="00E147BC" w:rsidP="00530B57">
      <w:pPr>
        <w:ind w:firstLine="709"/>
        <w:rPr>
          <w:iCs/>
          <w:sz w:val="24"/>
          <w:szCs w:val="24"/>
        </w:rPr>
      </w:pPr>
      <w:r w:rsidRPr="00974674">
        <w:rPr>
          <w:b/>
          <w:bCs/>
          <w:iCs/>
          <w:sz w:val="24"/>
          <w:szCs w:val="24"/>
        </w:rPr>
        <w:t>Контрольные вопросы</w:t>
      </w:r>
    </w:p>
    <w:p w:rsidR="00E147BC" w:rsidRPr="00974674" w:rsidRDefault="00E147BC" w:rsidP="00530B57">
      <w:pPr>
        <w:ind w:firstLine="709"/>
        <w:rPr>
          <w:iCs/>
          <w:sz w:val="24"/>
          <w:szCs w:val="24"/>
        </w:rPr>
      </w:pPr>
      <w:r w:rsidRPr="00974674">
        <w:rPr>
          <w:iCs/>
          <w:sz w:val="24"/>
          <w:szCs w:val="24"/>
        </w:rPr>
        <w:t>1. В чем принципиальные отличия газоразрядных источников света от ламп накаливания?</w:t>
      </w:r>
    </w:p>
    <w:p w:rsidR="00E147BC" w:rsidRPr="00974674" w:rsidRDefault="00E147BC" w:rsidP="00530B57">
      <w:pPr>
        <w:ind w:firstLine="709"/>
        <w:rPr>
          <w:iCs/>
          <w:sz w:val="24"/>
          <w:szCs w:val="24"/>
        </w:rPr>
      </w:pPr>
      <w:r w:rsidRPr="00974674">
        <w:rPr>
          <w:iCs/>
          <w:sz w:val="24"/>
          <w:szCs w:val="24"/>
        </w:rPr>
        <w:t>2. Каковы функции дросселя, стартера, конденсатора?</w:t>
      </w:r>
    </w:p>
    <w:p w:rsidR="00E147BC" w:rsidRPr="00974674" w:rsidRDefault="00E147BC" w:rsidP="00530B57">
      <w:pPr>
        <w:ind w:firstLine="709"/>
        <w:rPr>
          <w:iCs/>
          <w:sz w:val="24"/>
          <w:szCs w:val="24"/>
        </w:rPr>
      </w:pPr>
      <w:r w:rsidRPr="00974674">
        <w:rPr>
          <w:iCs/>
          <w:sz w:val="24"/>
          <w:szCs w:val="24"/>
        </w:rPr>
        <w:t>3. Назовите основные преимущества и недостатки люминесцентных ламп.</w:t>
      </w:r>
    </w:p>
    <w:p w:rsidR="00E147BC" w:rsidRPr="00974674" w:rsidRDefault="00E147BC" w:rsidP="00530B57">
      <w:pPr>
        <w:ind w:firstLine="709"/>
        <w:rPr>
          <w:iCs/>
          <w:sz w:val="24"/>
          <w:szCs w:val="24"/>
        </w:rPr>
      </w:pPr>
      <w:r w:rsidRPr="00974674">
        <w:rPr>
          <w:iCs/>
          <w:sz w:val="24"/>
          <w:szCs w:val="24"/>
        </w:rPr>
        <w:t>4. Может ли работать люминесцентная лампа без балластного устройства? Без стартера?</w:t>
      </w:r>
    </w:p>
    <w:p w:rsidR="00E147BC" w:rsidRPr="00974674" w:rsidRDefault="00E147BC" w:rsidP="00530B57">
      <w:pPr>
        <w:ind w:firstLine="709"/>
        <w:rPr>
          <w:iCs/>
          <w:sz w:val="24"/>
          <w:szCs w:val="24"/>
        </w:rPr>
      </w:pPr>
      <w:r w:rsidRPr="00974674">
        <w:rPr>
          <w:iCs/>
          <w:sz w:val="24"/>
          <w:szCs w:val="24"/>
        </w:rPr>
        <w:t>5. Как осуществляется предварительный нагрев электродов?</w:t>
      </w:r>
    </w:p>
    <w:p w:rsidR="00E147BC" w:rsidRPr="00974674" w:rsidRDefault="00E147BC" w:rsidP="00530B57">
      <w:pPr>
        <w:ind w:firstLine="709"/>
        <w:rPr>
          <w:iCs/>
          <w:sz w:val="24"/>
          <w:szCs w:val="24"/>
        </w:rPr>
      </w:pPr>
      <w:r w:rsidRPr="00974674">
        <w:rPr>
          <w:iCs/>
          <w:sz w:val="24"/>
          <w:szCs w:val="24"/>
        </w:rPr>
        <w:t>6. Какое напряжение должно быть на зажимах самой лампы, если она рассчитана для р</w:t>
      </w:r>
      <w:r w:rsidRPr="00974674">
        <w:rPr>
          <w:iCs/>
          <w:sz w:val="24"/>
          <w:szCs w:val="24"/>
        </w:rPr>
        <w:t>а</w:t>
      </w:r>
      <w:r w:rsidRPr="00974674">
        <w:rPr>
          <w:iCs/>
          <w:sz w:val="24"/>
          <w:szCs w:val="24"/>
        </w:rPr>
        <w:t>боты от сети 220</w:t>
      </w:r>
      <w:proofErr w:type="gramStart"/>
      <w:r w:rsidRPr="00974674">
        <w:rPr>
          <w:iCs/>
          <w:sz w:val="24"/>
          <w:szCs w:val="24"/>
        </w:rPr>
        <w:t xml:space="preserve"> В</w:t>
      </w:r>
      <w:proofErr w:type="gramEnd"/>
      <w:r w:rsidRPr="00974674">
        <w:rPr>
          <w:iCs/>
          <w:sz w:val="24"/>
          <w:szCs w:val="24"/>
        </w:rPr>
        <w:t>?</w:t>
      </w:r>
    </w:p>
    <w:p w:rsidR="00E147BC" w:rsidRPr="00974674" w:rsidRDefault="00E147BC" w:rsidP="00530B57">
      <w:pPr>
        <w:ind w:firstLine="709"/>
        <w:rPr>
          <w:iCs/>
          <w:sz w:val="24"/>
          <w:szCs w:val="24"/>
        </w:rPr>
      </w:pPr>
      <w:r w:rsidRPr="00974674">
        <w:rPr>
          <w:iCs/>
          <w:sz w:val="24"/>
          <w:szCs w:val="24"/>
        </w:rPr>
        <w:t>7. От каких факторов зависит срок службы люминесцентной лампы?</w:t>
      </w:r>
    </w:p>
    <w:p w:rsidR="00E147BC" w:rsidRPr="00974674" w:rsidRDefault="00E147BC" w:rsidP="00530B57">
      <w:pPr>
        <w:ind w:firstLine="709"/>
        <w:rPr>
          <w:iCs/>
          <w:sz w:val="24"/>
          <w:szCs w:val="24"/>
        </w:rPr>
      </w:pPr>
      <w:r w:rsidRPr="00974674">
        <w:rPr>
          <w:iCs/>
          <w:sz w:val="24"/>
          <w:szCs w:val="24"/>
        </w:rPr>
        <w:lastRenderedPageBreak/>
        <w:t xml:space="preserve">8. Назовите основные преимущества </w:t>
      </w:r>
      <w:proofErr w:type="gramStart"/>
      <w:r w:rsidRPr="00974674">
        <w:rPr>
          <w:iCs/>
          <w:sz w:val="24"/>
          <w:szCs w:val="24"/>
        </w:rPr>
        <w:t>электронных</w:t>
      </w:r>
      <w:proofErr w:type="gramEnd"/>
      <w:r w:rsidRPr="00974674">
        <w:rPr>
          <w:iCs/>
          <w:sz w:val="24"/>
          <w:szCs w:val="24"/>
        </w:rPr>
        <w:t xml:space="preserve"> ПРА.</w:t>
      </w:r>
    </w:p>
    <w:p w:rsidR="00E147BC" w:rsidRPr="00974674" w:rsidRDefault="00E147BC" w:rsidP="00530B57">
      <w:pPr>
        <w:ind w:firstLine="709"/>
        <w:rPr>
          <w:iCs/>
          <w:sz w:val="24"/>
          <w:szCs w:val="24"/>
        </w:rPr>
      </w:pPr>
      <w:r w:rsidRPr="00974674">
        <w:rPr>
          <w:iCs/>
          <w:sz w:val="24"/>
          <w:szCs w:val="24"/>
        </w:rPr>
        <w:t xml:space="preserve">9. </w:t>
      </w:r>
      <w:proofErr w:type="gramStart"/>
      <w:r w:rsidRPr="00974674">
        <w:rPr>
          <w:iCs/>
          <w:sz w:val="24"/>
          <w:szCs w:val="24"/>
        </w:rPr>
        <w:t>Во сколько раз индуктивность дросселя в электронной ПРА меньше, чем в ПРА ста</w:t>
      </w:r>
      <w:r w:rsidRPr="00974674">
        <w:rPr>
          <w:iCs/>
          <w:sz w:val="24"/>
          <w:szCs w:val="24"/>
        </w:rPr>
        <w:t>р</w:t>
      </w:r>
      <w:r w:rsidRPr="00974674">
        <w:rPr>
          <w:iCs/>
          <w:sz w:val="24"/>
          <w:szCs w:val="24"/>
        </w:rPr>
        <w:t>терной схемы?</w:t>
      </w:r>
      <w:proofErr w:type="gramEnd"/>
    </w:p>
    <w:p w:rsidR="00E147BC" w:rsidRPr="00974674" w:rsidRDefault="00E147BC" w:rsidP="00530B57">
      <w:pPr>
        <w:ind w:firstLine="709"/>
        <w:rPr>
          <w:iCs/>
          <w:sz w:val="24"/>
          <w:szCs w:val="24"/>
        </w:rPr>
      </w:pPr>
      <w:r w:rsidRPr="00974674">
        <w:rPr>
          <w:iCs/>
          <w:sz w:val="24"/>
          <w:szCs w:val="24"/>
        </w:rPr>
        <w:t xml:space="preserve">10. Опишите технологию монтажа встраиваемого светильника в подвесной потолок </w:t>
      </w:r>
      <w:proofErr w:type="spellStart"/>
      <w:r w:rsidRPr="00974674">
        <w:rPr>
          <w:iCs/>
          <w:sz w:val="24"/>
          <w:szCs w:val="24"/>
        </w:rPr>
        <w:t>Armstrong</w:t>
      </w:r>
      <w:proofErr w:type="spellEnd"/>
      <w:r w:rsidRPr="00974674">
        <w:rPr>
          <w:iCs/>
          <w:sz w:val="24"/>
          <w:szCs w:val="24"/>
        </w:rPr>
        <w:t>.</w:t>
      </w:r>
    </w:p>
    <w:p w:rsidR="00E147BC" w:rsidRPr="00974674" w:rsidRDefault="00E147BC" w:rsidP="00530B57">
      <w:pPr>
        <w:ind w:firstLine="709"/>
        <w:rPr>
          <w:iCs/>
          <w:sz w:val="24"/>
          <w:szCs w:val="24"/>
        </w:rPr>
      </w:pPr>
      <w:r w:rsidRPr="00974674">
        <w:rPr>
          <w:b/>
          <w:bCs/>
          <w:iCs/>
          <w:sz w:val="24"/>
          <w:szCs w:val="24"/>
        </w:rPr>
        <w:t>Библиографический список</w:t>
      </w:r>
    </w:p>
    <w:p w:rsidR="00E147BC" w:rsidRPr="00974674" w:rsidRDefault="00E147BC" w:rsidP="00530B57">
      <w:pPr>
        <w:ind w:firstLine="709"/>
        <w:rPr>
          <w:iCs/>
          <w:sz w:val="24"/>
          <w:szCs w:val="24"/>
        </w:rPr>
      </w:pPr>
      <w:r w:rsidRPr="00974674">
        <w:rPr>
          <w:iCs/>
          <w:sz w:val="24"/>
          <w:szCs w:val="24"/>
        </w:rPr>
        <w:t xml:space="preserve">1. Афанасьева Е.И., Соболев В.М. Источники света и пускорегулирующая аппаратура. – М.: </w:t>
      </w:r>
      <w:proofErr w:type="spellStart"/>
      <w:r w:rsidRPr="00974674">
        <w:rPr>
          <w:iCs/>
          <w:sz w:val="24"/>
          <w:szCs w:val="24"/>
        </w:rPr>
        <w:t>Энергоатомиздат</w:t>
      </w:r>
      <w:proofErr w:type="spellEnd"/>
      <w:r w:rsidRPr="00974674">
        <w:rPr>
          <w:iCs/>
          <w:sz w:val="24"/>
          <w:szCs w:val="24"/>
        </w:rPr>
        <w:t>, 1986.</w:t>
      </w:r>
    </w:p>
    <w:p w:rsidR="00E147BC" w:rsidRPr="00974674" w:rsidRDefault="00E147BC" w:rsidP="00530B57">
      <w:pPr>
        <w:ind w:firstLine="709"/>
        <w:rPr>
          <w:iCs/>
          <w:sz w:val="24"/>
          <w:szCs w:val="24"/>
        </w:rPr>
      </w:pPr>
      <w:r w:rsidRPr="00974674">
        <w:rPr>
          <w:iCs/>
          <w:sz w:val="24"/>
          <w:szCs w:val="24"/>
        </w:rPr>
        <w:t>2. Практикум по механизации и электрификации животноводства</w:t>
      </w:r>
      <w:proofErr w:type="gramStart"/>
      <w:r w:rsidRPr="00974674">
        <w:rPr>
          <w:iCs/>
          <w:sz w:val="24"/>
          <w:szCs w:val="24"/>
        </w:rPr>
        <w:t>/ П</w:t>
      </w:r>
      <w:proofErr w:type="gramEnd"/>
      <w:r w:rsidRPr="00974674">
        <w:rPr>
          <w:iCs/>
          <w:sz w:val="24"/>
          <w:szCs w:val="24"/>
        </w:rPr>
        <w:t xml:space="preserve">од ред. Воробьева В.А. – М.: </w:t>
      </w:r>
      <w:proofErr w:type="spellStart"/>
      <w:r w:rsidRPr="00974674">
        <w:rPr>
          <w:iCs/>
          <w:sz w:val="24"/>
          <w:szCs w:val="24"/>
        </w:rPr>
        <w:t>Агропромиздат</w:t>
      </w:r>
      <w:proofErr w:type="spellEnd"/>
      <w:r w:rsidRPr="00974674">
        <w:rPr>
          <w:iCs/>
          <w:sz w:val="24"/>
          <w:szCs w:val="24"/>
        </w:rPr>
        <w:t>, 1989.</w:t>
      </w:r>
    </w:p>
    <w:p w:rsidR="00E147BC" w:rsidRPr="00974674" w:rsidRDefault="00E147BC" w:rsidP="00530B57">
      <w:pPr>
        <w:ind w:firstLine="709"/>
        <w:rPr>
          <w:iCs/>
          <w:sz w:val="24"/>
          <w:szCs w:val="24"/>
        </w:rPr>
      </w:pPr>
      <w:r w:rsidRPr="00974674">
        <w:rPr>
          <w:iCs/>
          <w:sz w:val="24"/>
          <w:szCs w:val="24"/>
        </w:rPr>
        <w:t xml:space="preserve">3. Ктиторов А.Ф. Производственное </w:t>
      </w:r>
      <w:proofErr w:type="gramStart"/>
      <w:r w:rsidRPr="00974674">
        <w:rPr>
          <w:iCs/>
          <w:sz w:val="24"/>
          <w:szCs w:val="24"/>
        </w:rPr>
        <w:t>обучение электромонтажников по освещению</w:t>
      </w:r>
      <w:proofErr w:type="gramEnd"/>
      <w:r w:rsidRPr="00974674">
        <w:rPr>
          <w:iCs/>
          <w:sz w:val="24"/>
          <w:szCs w:val="24"/>
        </w:rPr>
        <w:t>, осв</w:t>
      </w:r>
      <w:r w:rsidRPr="00974674">
        <w:rPr>
          <w:iCs/>
          <w:sz w:val="24"/>
          <w:szCs w:val="24"/>
        </w:rPr>
        <w:t>е</w:t>
      </w:r>
      <w:r w:rsidRPr="00974674">
        <w:rPr>
          <w:iCs/>
          <w:sz w:val="24"/>
          <w:szCs w:val="24"/>
        </w:rPr>
        <w:t>тительным и силовым сетям и электрооборудованию. – М.: Высшая школа, 1984.</w:t>
      </w:r>
    </w:p>
    <w:p w:rsidR="00E147BC" w:rsidRPr="00974674" w:rsidRDefault="00E147BC" w:rsidP="00530B57">
      <w:pPr>
        <w:ind w:firstLine="709"/>
        <w:rPr>
          <w:iCs/>
          <w:sz w:val="24"/>
          <w:szCs w:val="24"/>
        </w:rPr>
      </w:pPr>
      <w:r w:rsidRPr="00974674">
        <w:rPr>
          <w:iCs/>
          <w:sz w:val="24"/>
          <w:szCs w:val="24"/>
        </w:rPr>
        <w:t>4. Ктиторов А.В. Практическое руководство по монтажу электрического освещения. – М.: Высшая школа, 1990.</w:t>
      </w:r>
    </w:p>
    <w:p w:rsidR="00E147BC" w:rsidRPr="00974674" w:rsidRDefault="00E147BC" w:rsidP="00530B57">
      <w:pPr>
        <w:ind w:firstLine="709"/>
        <w:rPr>
          <w:iCs/>
          <w:sz w:val="24"/>
          <w:szCs w:val="24"/>
        </w:rPr>
      </w:pPr>
      <w:r w:rsidRPr="00974674">
        <w:rPr>
          <w:iCs/>
          <w:sz w:val="24"/>
          <w:szCs w:val="24"/>
        </w:rPr>
        <w:t xml:space="preserve">5. Панфилов Д.И., Поляков В.Д., </w:t>
      </w:r>
      <w:proofErr w:type="spellStart"/>
      <w:r w:rsidRPr="00974674">
        <w:rPr>
          <w:iCs/>
          <w:sz w:val="24"/>
          <w:szCs w:val="24"/>
        </w:rPr>
        <w:t>Обжерин</w:t>
      </w:r>
      <w:proofErr w:type="spellEnd"/>
      <w:r w:rsidRPr="00974674">
        <w:rPr>
          <w:iCs/>
          <w:sz w:val="24"/>
          <w:szCs w:val="24"/>
        </w:rPr>
        <w:t xml:space="preserve"> Е.А. Сравнительный анализ способов регул</w:t>
      </w:r>
      <w:r w:rsidRPr="00974674">
        <w:rPr>
          <w:iCs/>
          <w:sz w:val="24"/>
          <w:szCs w:val="24"/>
        </w:rPr>
        <w:t>и</w:t>
      </w:r>
      <w:r w:rsidRPr="00974674">
        <w:rPr>
          <w:iCs/>
          <w:sz w:val="24"/>
          <w:szCs w:val="24"/>
        </w:rPr>
        <w:t>рования светового потока люминесцентных ламп // Светотехника. 2000. № 3. С.18-21.</w:t>
      </w:r>
    </w:p>
    <w:p w:rsidR="00E147BC" w:rsidRPr="00974674" w:rsidRDefault="00E147BC" w:rsidP="00530B57">
      <w:pPr>
        <w:ind w:firstLine="709"/>
        <w:rPr>
          <w:iCs/>
          <w:sz w:val="24"/>
          <w:szCs w:val="24"/>
        </w:rPr>
      </w:pPr>
      <w:r w:rsidRPr="00974674">
        <w:rPr>
          <w:iCs/>
          <w:sz w:val="24"/>
          <w:szCs w:val="24"/>
        </w:rPr>
        <w:t>6. </w:t>
      </w:r>
      <w:r w:rsidRPr="00974674">
        <w:rPr>
          <w:bCs/>
          <w:iCs/>
          <w:sz w:val="24"/>
          <w:szCs w:val="24"/>
        </w:rPr>
        <w:t>www.promel2000.narod.ru</w:t>
      </w:r>
    </w:p>
    <w:p w:rsidR="00E147BC" w:rsidRPr="00974674" w:rsidRDefault="00E147BC" w:rsidP="00530B57">
      <w:pPr>
        <w:ind w:firstLine="709"/>
        <w:rPr>
          <w:iCs/>
          <w:sz w:val="24"/>
          <w:szCs w:val="24"/>
        </w:rPr>
      </w:pPr>
      <w:r w:rsidRPr="00974674">
        <w:rPr>
          <w:iCs/>
          <w:sz w:val="24"/>
          <w:szCs w:val="24"/>
        </w:rPr>
        <w:t>7. </w:t>
      </w:r>
      <w:r w:rsidRPr="00974674">
        <w:rPr>
          <w:bCs/>
          <w:iCs/>
          <w:sz w:val="24"/>
          <w:szCs w:val="24"/>
        </w:rPr>
        <w:t>www.spdgk.ru</w:t>
      </w:r>
    </w:p>
    <w:p w:rsidR="00E147BC" w:rsidRPr="00974674" w:rsidRDefault="00E147BC" w:rsidP="00530B57">
      <w:pPr>
        <w:ind w:firstLine="709"/>
        <w:rPr>
          <w:iCs/>
          <w:sz w:val="24"/>
          <w:szCs w:val="24"/>
        </w:rPr>
      </w:pPr>
      <w:r w:rsidRPr="00974674">
        <w:rPr>
          <w:iCs/>
          <w:sz w:val="24"/>
          <w:szCs w:val="24"/>
        </w:rPr>
        <w:t>8. </w:t>
      </w:r>
      <w:r w:rsidRPr="00974674">
        <w:rPr>
          <w:bCs/>
          <w:iCs/>
          <w:sz w:val="24"/>
          <w:szCs w:val="24"/>
        </w:rPr>
        <w:t>www.osram.ru</w:t>
      </w:r>
    </w:p>
    <w:p w:rsidR="00E147BC" w:rsidRPr="00974674" w:rsidRDefault="00E147BC" w:rsidP="00530B57">
      <w:pPr>
        <w:ind w:firstLine="709"/>
        <w:rPr>
          <w:iCs/>
          <w:sz w:val="24"/>
          <w:szCs w:val="24"/>
        </w:rPr>
      </w:pPr>
      <w:r w:rsidRPr="00974674">
        <w:rPr>
          <w:iCs/>
          <w:sz w:val="24"/>
          <w:szCs w:val="24"/>
        </w:rPr>
        <w:t>9. </w:t>
      </w:r>
      <w:r w:rsidRPr="00974674">
        <w:rPr>
          <w:bCs/>
          <w:iCs/>
          <w:sz w:val="24"/>
          <w:szCs w:val="24"/>
        </w:rPr>
        <w:t>www.avgt.ru</w:t>
      </w:r>
      <w:bookmarkStart w:id="154" w:name="_Hlt29552391"/>
      <w:bookmarkEnd w:id="154"/>
    </w:p>
    <w:p w:rsidR="00E147BC" w:rsidRPr="00974674" w:rsidRDefault="00E147BC" w:rsidP="00530B57">
      <w:pPr>
        <w:ind w:firstLine="709"/>
        <w:rPr>
          <w:iCs/>
          <w:sz w:val="24"/>
          <w:szCs w:val="24"/>
        </w:rPr>
      </w:pPr>
      <w:r w:rsidRPr="00974674">
        <w:rPr>
          <w:iCs/>
          <w:sz w:val="24"/>
          <w:szCs w:val="24"/>
        </w:rPr>
        <w:t>10. </w:t>
      </w:r>
      <w:r w:rsidRPr="00974674">
        <w:rPr>
          <w:bCs/>
          <w:iCs/>
          <w:sz w:val="24"/>
          <w:szCs w:val="24"/>
        </w:rPr>
        <w:t>www.lumsvet.ru</w:t>
      </w:r>
    </w:p>
    <w:p w:rsidR="00E147BC" w:rsidRPr="00974674" w:rsidRDefault="00E147BC" w:rsidP="00530B57">
      <w:pPr>
        <w:ind w:firstLine="709"/>
        <w:rPr>
          <w:iCs/>
          <w:sz w:val="24"/>
          <w:szCs w:val="24"/>
        </w:rPr>
      </w:pPr>
    </w:p>
    <w:p w:rsidR="00F27132" w:rsidRPr="00974674" w:rsidRDefault="00F27132" w:rsidP="00530B57">
      <w:pPr>
        <w:ind w:firstLine="709"/>
        <w:rPr>
          <w:sz w:val="24"/>
          <w:szCs w:val="24"/>
        </w:rPr>
      </w:pPr>
    </w:p>
    <w:p w:rsidR="00FD0E03" w:rsidRPr="00974674" w:rsidRDefault="00FD0E03" w:rsidP="00530B57">
      <w:pPr>
        <w:pStyle w:val="1"/>
        <w:ind w:firstLine="709"/>
        <w:rPr>
          <w:b/>
          <w:szCs w:val="24"/>
        </w:rPr>
      </w:pPr>
      <w:bookmarkStart w:id="155" w:name="_Toc33206778"/>
      <w:r w:rsidRPr="00974674">
        <w:rPr>
          <w:b/>
          <w:szCs w:val="24"/>
        </w:rPr>
        <w:t>Тема 7.</w:t>
      </w:r>
      <w:r w:rsidR="00D36BDA" w:rsidRPr="00974674">
        <w:rPr>
          <w:b/>
          <w:szCs w:val="24"/>
        </w:rPr>
        <w:t xml:space="preserve"> </w:t>
      </w:r>
      <w:r w:rsidRPr="00974674">
        <w:rPr>
          <w:b/>
          <w:szCs w:val="24"/>
        </w:rPr>
        <w:t>Монтаж распределительных устройств напряжением до 1000</w:t>
      </w:r>
      <w:proofErr w:type="gramStart"/>
      <w:r w:rsidRPr="00974674">
        <w:rPr>
          <w:b/>
          <w:szCs w:val="24"/>
        </w:rPr>
        <w:t xml:space="preserve"> В</w:t>
      </w:r>
      <w:bookmarkEnd w:id="155"/>
      <w:proofErr w:type="gramEnd"/>
    </w:p>
    <w:p w:rsidR="00524248" w:rsidRPr="00974674" w:rsidRDefault="00524248" w:rsidP="00530B57">
      <w:pPr>
        <w:ind w:firstLine="709"/>
        <w:rPr>
          <w:sz w:val="24"/>
          <w:szCs w:val="24"/>
        </w:rPr>
      </w:pPr>
    </w:p>
    <w:p w:rsidR="00B9604A" w:rsidRPr="00974674" w:rsidRDefault="007861C1" w:rsidP="00530B57">
      <w:pPr>
        <w:pStyle w:val="1"/>
        <w:ind w:firstLine="709"/>
        <w:rPr>
          <w:b/>
          <w:szCs w:val="24"/>
          <w:u w:val="single"/>
        </w:rPr>
      </w:pPr>
      <w:r w:rsidRPr="00974674">
        <w:rPr>
          <w:szCs w:val="24"/>
        </w:rPr>
        <w:t xml:space="preserve"> </w:t>
      </w:r>
      <w:bookmarkStart w:id="156" w:name="_Toc33206779"/>
      <w:r w:rsidRPr="00974674">
        <w:rPr>
          <w:b/>
          <w:szCs w:val="24"/>
        </w:rPr>
        <w:t xml:space="preserve">Практическое занятие № </w:t>
      </w:r>
      <w:r w:rsidR="00B9604A" w:rsidRPr="00974674">
        <w:rPr>
          <w:b/>
          <w:szCs w:val="24"/>
        </w:rPr>
        <w:t xml:space="preserve">  1</w:t>
      </w:r>
      <w:r w:rsidR="007D33AB" w:rsidRPr="00974674">
        <w:rPr>
          <w:b/>
          <w:szCs w:val="24"/>
        </w:rPr>
        <w:t>4</w:t>
      </w:r>
      <w:r w:rsidR="00B9604A" w:rsidRPr="00974674">
        <w:rPr>
          <w:b/>
          <w:szCs w:val="24"/>
        </w:rPr>
        <w:t xml:space="preserve"> Тема «Изучение схемы включения однофазного сче</w:t>
      </w:r>
      <w:r w:rsidR="00B9604A" w:rsidRPr="00974674">
        <w:rPr>
          <w:b/>
          <w:szCs w:val="24"/>
        </w:rPr>
        <w:t>т</w:t>
      </w:r>
      <w:r w:rsidR="00B9604A" w:rsidRPr="00974674">
        <w:rPr>
          <w:b/>
          <w:szCs w:val="24"/>
        </w:rPr>
        <w:t>чика активной энергии»</w:t>
      </w:r>
      <w:bookmarkEnd w:id="156"/>
    </w:p>
    <w:p w:rsidR="00524248" w:rsidRPr="00974674" w:rsidRDefault="00524248" w:rsidP="00530B57">
      <w:pPr>
        <w:ind w:firstLine="709"/>
        <w:rPr>
          <w:sz w:val="24"/>
          <w:szCs w:val="24"/>
        </w:rPr>
      </w:pPr>
    </w:p>
    <w:p w:rsidR="00B9604A" w:rsidRPr="00974674" w:rsidRDefault="00B9604A" w:rsidP="00530B57">
      <w:pPr>
        <w:ind w:firstLine="709"/>
        <w:rPr>
          <w:sz w:val="24"/>
          <w:szCs w:val="24"/>
        </w:rPr>
      </w:pPr>
      <w:r w:rsidRPr="00974674">
        <w:rPr>
          <w:b/>
          <w:bCs/>
          <w:sz w:val="24"/>
          <w:szCs w:val="24"/>
        </w:rPr>
        <w:t xml:space="preserve">Цель. </w:t>
      </w:r>
      <w:r w:rsidRPr="00974674">
        <w:rPr>
          <w:sz w:val="24"/>
          <w:szCs w:val="24"/>
        </w:rPr>
        <w:t xml:space="preserve">Ознакомить </w:t>
      </w:r>
      <w:proofErr w:type="gramStart"/>
      <w:r w:rsidRPr="00974674">
        <w:rPr>
          <w:sz w:val="24"/>
          <w:szCs w:val="24"/>
        </w:rPr>
        <w:t>обучающихся</w:t>
      </w:r>
      <w:proofErr w:type="gramEnd"/>
      <w:r w:rsidRPr="00974674">
        <w:rPr>
          <w:sz w:val="24"/>
          <w:szCs w:val="24"/>
        </w:rPr>
        <w:t xml:space="preserve"> с устройством счетчика,  схемой включения его в сеть, устанавли</w:t>
      </w:r>
      <w:r w:rsidRPr="00974674">
        <w:rPr>
          <w:sz w:val="24"/>
          <w:szCs w:val="24"/>
        </w:rPr>
        <w:softHyphen/>
        <w:t>вать и снимать показания расходуемой  электроэнергии.</w:t>
      </w:r>
    </w:p>
    <w:p w:rsidR="00B9604A" w:rsidRPr="00974674" w:rsidRDefault="00B9604A" w:rsidP="00530B57">
      <w:pPr>
        <w:ind w:firstLine="709"/>
        <w:rPr>
          <w:sz w:val="24"/>
          <w:szCs w:val="24"/>
        </w:rPr>
      </w:pPr>
      <w:r w:rsidRPr="00974674">
        <w:rPr>
          <w:b/>
          <w:bCs/>
          <w:sz w:val="24"/>
          <w:szCs w:val="24"/>
        </w:rPr>
        <w:t xml:space="preserve">Материально-техническое оснащение. </w:t>
      </w:r>
      <w:r w:rsidRPr="00974674">
        <w:rPr>
          <w:sz w:val="24"/>
          <w:szCs w:val="24"/>
        </w:rPr>
        <w:t>1. Однофазный счетчик для разборки и сбо</w:t>
      </w:r>
      <w:r w:rsidRPr="00974674">
        <w:rPr>
          <w:sz w:val="24"/>
          <w:szCs w:val="24"/>
        </w:rPr>
        <w:t>р</w:t>
      </w:r>
      <w:r w:rsidRPr="00974674">
        <w:rPr>
          <w:sz w:val="24"/>
          <w:szCs w:val="24"/>
        </w:rPr>
        <w:t>ки—1 шт. 2. Проверяемый счетчик – 1 шт.</w:t>
      </w:r>
    </w:p>
    <w:p w:rsidR="00B9604A" w:rsidRPr="00974674" w:rsidRDefault="00B9604A" w:rsidP="00530B57">
      <w:pPr>
        <w:ind w:firstLine="709"/>
        <w:rPr>
          <w:sz w:val="24"/>
          <w:szCs w:val="24"/>
        </w:rPr>
      </w:pPr>
      <w:r w:rsidRPr="00974674">
        <w:rPr>
          <w:sz w:val="24"/>
          <w:szCs w:val="24"/>
        </w:rPr>
        <w:t>6.Реостат сопротивлением  5000-6000 Ом – 1 шт.</w:t>
      </w:r>
      <w:r w:rsidRPr="00974674">
        <w:rPr>
          <w:sz w:val="24"/>
          <w:szCs w:val="24"/>
        </w:rPr>
        <w:br/>
        <w:t>7. Миллиамперметр – 1шт. 8. Автотрансформа</w:t>
      </w:r>
      <w:r w:rsidRPr="00974674">
        <w:rPr>
          <w:sz w:val="24"/>
          <w:szCs w:val="24"/>
        </w:rPr>
        <w:softHyphen/>
        <w:t>тор –1шт.</w:t>
      </w:r>
      <w:r w:rsidRPr="00974674">
        <w:rPr>
          <w:sz w:val="24"/>
          <w:szCs w:val="24"/>
        </w:rPr>
        <w:br/>
        <w:t>9. Ламповый реостат на 5 ламп— 1 шт. 10. Секундо</w:t>
      </w:r>
      <w:r w:rsidRPr="00974674">
        <w:rPr>
          <w:sz w:val="24"/>
          <w:szCs w:val="24"/>
        </w:rPr>
        <w:softHyphen/>
        <w:t>мер – 1шт.</w:t>
      </w:r>
    </w:p>
    <w:p w:rsidR="00B9604A" w:rsidRPr="00974674" w:rsidRDefault="00B9604A" w:rsidP="00530B57">
      <w:pPr>
        <w:ind w:firstLine="709"/>
        <w:rPr>
          <w:sz w:val="24"/>
          <w:szCs w:val="24"/>
        </w:rPr>
      </w:pPr>
      <w:r w:rsidRPr="00974674">
        <w:rPr>
          <w:noProof/>
          <w:sz w:val="24"/>
          <w:szCs w:val="24"/>
        </w:rPr>
        <w:drawing>
          <wp:anchor distT="0" distB="0" distL="114300" distR="114300" simplePos="0" relativeHeight="251686400" behindDoc="1" locked="0" layoutInCell="1" allowOverlap="1" wp14:anchorId="549ED2FE" wp14:editId="6C114665">
            <wp:simplePos x="0" y="0"/>
            <wp:positionH relativeFrom="column">
              <wp:posOffset>-3810</wp:posOffset>
            </wp:positionH>
            <wp:positionV relativeFrom="paragraph">
              <wp:posOffset>32385</wp:posOffset>
            </wp:positionV>
            <wp:extent cx="2000250" cy="1866900"/>
            <wp:effectExtent l="19050" t="0" r="0" b="0"/>
            <wp:wrapTight wrapText="bothSides">
              <wp:wrapPolygon edited="0">
                <wp:start x="-206" y="0"/>
                <wp:lineTo x="-206" y="21380"/>
                <wp:lineTo x="21600" y="21380"/>
                <wp:lineTo x="21600" y="0"/>
                <wp:lineTo x="-206" y="0"/>
              </wp:wrapPolygon>
            </wp:wrapTight>
            <wp:docPr id="5"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02" cstate="print"/>
                    <a:srcRect/>
                    <a:stretch>
                      <a:fillRect/>
                    </a:stretch>
                  </pic:blipFill>
                  <pic:spPr bwMode="auto">
                    <a:xfrm>
                      <a:off x="0" y="0"/>
                      <a:ext cx="2000250" cy="1866900"/>
                    </a:xfrm>
                    <a:prstGeom prst="rect">
                      <a:avLst/>
                    </a:prstGeom>
                    <a:noFill/>
                    <a:ln w="9525">
                      <a:noFill/>
                      <a:miter lim="800000"/>
                      <a:headEnd/>
                      <a:tailEnd/>
                    </a:ln>
                  </pic:spPr>
                </pic:pic>
              </a:graphicData>
            </a:graphic>
          </wp:anchor>
        </w:drawing>
      </w:r>
      <w:r w:rsidRPr="00974674">
        <w:rPr>
          <w:sz w:val="24"/>
          <w:szCs w:val="24"/>
        </w:rPr>
        <w:t>11. Соединительные провода 12.Пла</w:t>
      </w:r>
      <w:r w:rsidRPr="00974674">
        <w:rPr>
          <w:sz w:val="24"/>
          <w:szCs w:val="24"/>
        </w:rPr>
        <w:softHyphen/>
        <w:t>кат, объясняющий устройство электрического</w:t>
      </w:r>
      <w:r w:rsidRPr="00974674">
        <w:rPr>
          <w:sz w:val="24"/>
          <w:szCs w:val="24"/>
        </w:rPr>
        <w:br/>
        <w:t xml:space="preserve"> счетчика со схемой вклю</w:t>
      </w:r>
      <w:r w:rsidRPr="00974674">
        <w:rPr>
          <w:sz w:val="24"/>
          <w:szCs w:val="24"/>
        </w:rPr>
        <w:softHyphen/>
        <w:t>чения.</w:t>
      </w:r>
    </w:p>
    <w:p w:rsidR="00B9604A" w:rsidRPr="00974674" w:rsidRDefault="00B9604A" w:rsidP="00530B57">
      <w:pPr>
        <w:ind w:firstLine="709"/>
        <w:rPr>
          <w:sz w:val="24"/>
          <w:szCs w:val="24"/>
        </w:rPr>
      </w:pPr>
      <w:r w:rsidRPr="00974674">
        <w:rPr>
          <w:b/>
          <w:bCs/>
          <w:sz w:val="24"/>
          <w:szCs w:val="24"/>
        </w:rPr>
        <w:t>Описание работы.</w:t>
      </w:r>
      <w:r w:rsidRPr="00974674">
        <w:rPr>
          <w:sz w:val="24"/>
          <w:szCs w:val="24"/>
        </w:rPr>
        <w:t xml:space="preserve"> Электрический счетчик предназначен для учета расходуемой электроэнергии. Расходуемая энергия в однофазных и трехфазных цепях переменного тока измеряется индукционным счетчиком.</w:t>
      </w:r>
    </w:p>
    <w:p w:rsidR="00B9604A" w:rsidRPr="00974674" w:rsidRDefault="00B9604A" w:rsidP="00530B57">
      <w:pPr>
        <w:ind w:firstLine="709"/>
        <w:rPr>
          <w:sz w:val="24"/>
          <w:szCs w:val="24"/>
        </w:rPr>
      </w:pPr>
      <w:r w:rsidRPr="00974674">
        <w:rPr>
          <w:sz w:val="24"/>
          <w:szCs w:val="24"/>
        </w:rPr>
        <w:t xml:space="preserve">Он состоит (рис. 21) из двух электромагнитов </w:t>
      </w:r>
      <w:r w:rsidRPr="00974674">
        <w:rPr>
          <w:i/>
          <w:iCs/>
          <w:sz w:val="24"/>
          <w:szCs w:val="24"/>
        </w:rPr>
        <w:t xml:space="preserve">1 </w:t>
      </w:r>
      <w:r w:rsidRPr="00974674">
        <w:rPr>
          <w:sz w:val="24"/>
          <w:szCs w:val="24"/>
        </w:rPr>
        <w:t xml:space="preserve">и </w:t>
      </w:r>
      <w:r w:rsidRPr="00974674">
        <w:rPr>
          <w:i/>
          <w:iCs/>
          <w:sz w:val="24"/>
          <w:szCs w:val="24"/>
        </w:rPr>
        <w:t xml:space="preserve">2 </w:t>
      </w:r>
      <w:r w:rsidRPr="00974674">
        <w:rPr>
          <w:sz w:val="24"/>
          <w:szCs w:val="24"/>
        </w:rPr>
        <w:t>(п</w:t>
      </w:r>
      <w:r w:rsidRPr="00974674">
        <w:rPr>
          <w:sz w:val="24"/>
          <w:szCs w:val="24"/>
        </w:rPr>
        <w:t>о</w:t>
      </w:r>
      <w:r w:rsidRPr="00974674">
        <w:rPr>
          <w:sz w:val="24"/>
          <w:szCs w:val="24"/>
        </w:rPr>
        <w:t xml:space="preserve">следовательного и параллельного), алюминиевого подвижного диска </w:t>
      </w:r>
      <w:r w:rsidRPr="00974674">
        <w:rPr>
          <w:i/>
          <w:iCs/>
          <w:sz w:val="24"/>
          <w:szCs w:val="24"/>
        </w:rPr>
        <w:t xml:space="preserve">4, </w:t>
      </w:r>
      <w:r w:rsidRPr="00974674">
        <w:rPr>
          <w:sz w:val="24"/>
          <w:szCs w:val="24"/>
        </w:rPr>
        <w:t>постоянного тормозного магнита 5 и счетного мех</w:t>
      </w:r>
      <w:r w:rsidRPr="00974674">
        <w:rPr>
          <w:sz w:val="24"/>
          <w:szCs w:val="24"/>
        </w:rPr>
        <w:t>а</w:t>
      </w:r>
      <w:r w:rsidRPr="00974674">
        <w:rPr>
          <w:sz w:val="24"/>
          <w:szCs w:val="24"/>
        </w:rPr>
        <w:t xml:space="preserve">низма </w:t>
      </w:r>
      <w:r w:rsidRPr="00974674">
        <w:rPr>
          <w:i/>
          <w:iCs/>
          <w:sz w:val="24"/>
          <w:szCs w:val="24"/>
        </w:rPr>
        <w:t xml:space="preserve">3, </w:t>
      </w:r>
      <w:r w:rsidRPr="00974674">
        <w:rPr>
          <w:sz w:val="24"/>
          <w:szCs w:val="24"/>
        </w:rPr>
        <w:t>представляющего собой счетчик оборотов и привод</w:t>
      </w:r>
      <w:r w:rsidRPr="00974674">
        <w:rPr>
          <w:sz w:val="24"/>
          <w:szCs w:val="24"/>
        </w:rPr>
        <w:t>и</w:t>
      </w:r>
      <w:r w:rsidRPr="00974674">
        <w:rPr>
          <w:sz w:val="24"/>
          <w:szCs w:val="24"/>
        </w:rPr>
        <w:t>мого в движение от шестеренки. Под</w:t>
      </w:r>
      <w:r w:rsidRPr="00974674">
        <w:rPr>
          <w:sz w:val="24"/>
          <w:szCs w:val="24"/>
        </w:rPr>
        <w:softHyphen/>
        <w:t>вижная часть в счетчике (диск) может вращаться во</w:t>
      </w:r>
      <w:r w:rsidRPr="00974674">
        <w:rPr>
          <w:sz w:val="24"/>
          <w:szCs w:val="24"/>
        </w:rPr>
        <w:softHyphen/>
        <w:t>круг своей оси.</w:t>
      </w:r>
    </w:p>
    <w:p w:rsidR="00B9604A" w:rsidRPr="00974674" w:rsidRDefault="00B9604A" w:rsidP="00530B57">
      <w:pPr>
        <w:ind w:firstLine="709"/>
        <w:rPr>
          <w:sz w:val="24"/>
          <w:szCs w:val="24"/>
        </w:rPr>
      </w:pPr>
      <w:r w:rsidRPr="00974674">
        <w:rPr>
          <w:sz w:val="24"/>
          <w:szCs w:val="24"/>
        </w:rPr>
        <w:lastRenderedPageBreak/>
        <w:t>Счетчик имеет две раздельные обмотки: одна (элек</w:t>
      </w:r>
      <w:r w:rsidRPr="00974674">
        <w:rPr>
          <w:sz w:val="24"/>
          <w:szCs w:val="24"/>
        </w:rPr>
        <w:softHyphen/>
        <w:t xml:space="preserve">тромагнита </w:t>
      </w:r>
      <w:r w:rsidRPr="00974674">
        <w:rPr>
          <w:i/>
          <w:iCs/>
          <w:sz w:val="24"/>
          <w:szCs w:val="24"/>
        </w:rPr>
        <w:t xml:space="preserve">1) </w:t>
      </w:r>
      <w:r w:rsidRPr="00974674">
        <w:rPr>
          <w:sz w:val="24"/>
          <w:szCs w:val="24"/>
        </w:rPr>
        <w:t>имеет малое число ви</w:t>
      </w:r>
      <w:r w:rsidRPr="00974674">
        <w:rPr>
          <w:sz w:val="24"/>
          <w:szCs w:val="24"/>
        </w:rPr>
        <w:t>т</w:t>
      </w:r>
      <w:r w:rsidRPr="00974674">
        <w:rPr>
          <w:sz w:val="24"/>
          <w:szCs w:val="24"/>
        </w:rPr>
        <w:t>ков и большое сечение провода. Ее называют токовой и включают в цепь последовательно. Магнитный поток Ф</w:t>
      </w:r>
      <w:proofErr w:type="gramStart"/>
      <w:r w:rsidRPr="00974674">
        <w:rPr>
          <w:sz w:val="24"/>
          <w:szCs w:val="24"/>
        </w:rPr>
        <w:t>1</w:t>
      </w:r>
      <w:proofErr w:type="gramEnd"/>
      <w:r w:rsidRPr="00974674">
        <w:rPr>
          <w:sz w:val="24"/>
          <w:szCs w:val="24"/>
        </w:rPr>
        <w:t xml:space="preserve"> этой обмотки бу</w:t>
      </w:r>
      <w:r w:rsidRPr="00974674">
        <w:rPr>
          <w:sz w:val="24"/>
          <w:szCs w:val="24"/>
        </w:rPr>
        <w:softHyphen/>
        <w:t xml:space="preserve">дет пропорционален току / и совпадать с ним по фазе. Другая обмотка (электромагнита </w:t>
      </w:r>
      <w:r w:rsidRPr="00974674">
        <w:rPr>
          <w:i/>
          <w:iCs/>
          <w:sz w:val="24"/>
          <w:szCs w:val="24"/>
        </w:rPr>
        <w:t xml:space="preserve">2) </w:t>
      </w:r>
      <w:r w:rsidRPr="00974674">
        <w:rPr>
          <w:sz w:val="24"/>
          <w:szCs w:val="24"/>
        </w:rPr>
        <w:t>имеет большое ко</w:t>
      </w:r>
      <w:r w:rsidRPr="00974674">
        <w:rPr>
          <w:sz w:val="24"/>
          <w:szCs w:val="24"/>
        </w:rPr>
        <w:softHyphen/>
        <w:t>личество витков, но малое сечение пров</w:t>
      </w:r>
      <w:r w:rsidRPr="00974674">
        <w:rPr>
          <w:sz w:val="24"/>
          <w:szCs w:val="24"/>
        </w:rPr>
        <w:t>о</w:t>
      </w:r>
      <w:r w:rsidRPr="00974674">
        <w:rPr>
          <w:sz w:val="24"/>
          <w:szCs w:val="24"/>
        </w:rPr>
        <w:t>да. Такую об</w:t>
      </w:r>
      <w:r w:rsidRPr="00974674">
        <w:rPr>
          <w:sz w:val="24"/>
          <w:szCs w:val="24"/>
        </w:rPr>
        <w:softHyphen/>
        <w:t>мотку называют обмоткой напряжения и включают в цепь параллельно нагрузке. Она обладает большим ин</w:t>
      </w:r>
      <w:r w:rsidRPr="00974674">
        <w:rPr>
          <w:sz w:val="24"/>
          <w:szCs w:val="24"/>
        </w:rPr>
        <w:softHyphen/>
        <w:t xml:space="preserve">дуктивным сопротивлением, ток </w:t>
      </w:r>
      <w:r w:rsidRPr="00974674">
        <w:rPr>
          <w:i/>
          <w:iCs/>
          <w:sz w:val="24"/>
          <w:szCs w:val="24"/>
          <w:lang w:val="en-US"/>
        </w:rPr>
        <w:t>I</w:t>
      </w:r>
      <w:r w:rsidRPr="00974674">
        <w:rPr>
          <w:i/>
          <w:iCs/>
          <w:sz w:val="24"/>
          <w:szCs w:val="24"/>
          <w:vertAlign w:val="subscript"/>
          <w:lang w:val="en-US"/>
        </w:rPr>
        <w:t>v</w:t>
      </w:r>
      <w:r w:rsidRPr="00974674">
        <w:rPr>
          <w:i/>
          <w:iCs/>
          <w:sz w:val="24"/>
          <w:szCs w:val="24"/>
        </w:rPr>
        <w:t xml:space="preserve"> </w:t>
      </w:r>
      <w:r w:rsidRPr="00974674">
        <w:rPr>
          <w:sz w:val="24"/>
          <w:szCs w:val="24"/>
        </w:rPr>
        <w:t>в ней пропорционален напряж</w:t>
      </w:r>
      <w:r w:rsidRPr="00974674">
        <w:rPr>
          <w:sz w:val="24"/>
          <w:szCs w:val="24"/>
        </w:rPr>
        <w:t>е</w:t>
      </w:r>
      <w:r w:rsidRPr="00974674">
        <w:rPr>
          <w:sz w:val="24"/>
          <w:szCs w:val="24"/>
        </w:rPr>
        <w:t>нию нагрузки и отстает по фазе по отношению к напряжению на угол, равный я/2. Наличие угла сдвига фаз между токами в обмотках счетчика является необхо</w:t>
      </w:r>
      <w:r w:rsidRPr="00974674">
        <w:rPr>
          <w:sz w:val="24"/>
          <w:szCs w:val="24"/>
        </w:rPr>
        <w:softHyphen/>
        <w:t>димым условием вращения ал</w:t>
      </w:r>
      <w:r w:rsidRPr="00974674">
        <w:rPr>
          <w:sz w:val="24"/>
          <w:szCs w:val="24"/>
        </w:rPr>
        <w:t>ю</w:t>
      </w:r>
      <w:r w:rsidRPr="00974674">
        <w:rPr>
          <w:sz w:val="24"/>
          <w:szCs w:val="24"/>
        </w:rPr>
        <w:t>миниевого диска.</w:t>
      </w:r>
    </w:p>
    <w:p w:rsidR="00B9604A" w:rsidRPr="00974674" w:rsidRDefault="00B9604A" w:rsidP="00530B57">
      <w:pPr>
        <w:ind w:firstLine="709"/>
        <w:rPr>
          <w:sz w:val="24"/>
          <w:szCs w:val="24"/>
        </w:rPr>
      </w:pPr>
      <w:r w:rsidRPr="00974674">
        <w:rPr>
          <w:sz w:val="24"/>
          <w:szCs w:val="24"/>
        </w:rPr>
        <w:t>При прохождении токов по обмоткам электромагни</w:t>
      </w:r>
      <w:r w:rsidRPr="00974674">
        <w:rPr>
          <w:sz w:val="24"/>
          <w:szCs w:val="24"/>
        </w:rPr>
        <w:softHyphen/>
        <w:t>тов создаются два магнитных потока, которые пронизы</w:t>
      </w:r>
      <w:r w:rsidRPr="00974674">
        <w:rPr>
          <w:sz w:val="24"/>
          <w:szCs w:val="24"/>
        </w:rPr>
        <w:softHyphen/>
        <w:t xml:space="preserve">вают диск и индуцируют в нем вихревые токи </w:t>
      </w:r>
      <w:r w:rsidRPr="00974674">
        <w:rPr>
          <w:i/>
          <w:iCs/>
          <w:sz w:val="24"/>
          <w:szCs w:val="24"/>
        </w:rPr>
        <w:t>1</w:t>
      </w:r>
      <w:r w:rsidRPr="00974674">
        <w:rPr>
          <w:i/>
          <w:iCs/>
          <w:sz w:val="24"/>
          <w:szCs w:val="24"/>
          <w:vertAlign w:val="subscript"/>
        </w:rPr>
        <w:t>Х</w:t>
      </w:r>
      <w:r w:rsidRPr="00974674">
        <w:rPr>
          <w:i/>
          <w:iCs/>
          <w:sz w:val="24"/>
          <w:szCs w:val="24"/>
        </w:rPr>
        <w:t xml:space="preserve"> </w:t>
      </w:r>
      <w:r w:rsidRPr="00974674">
        <w:rPr>
          <w:sz w:val="24"/>
          <w:szCs w:val="24"/>
        </w:rPr>
        <w:t xml:space="preserve">и </w:t>
      </w:r>
      <w:r w:rsidRPr="00974674">
        <w:rPr>
          <w:i/>
          <w:iCs/>
          <w:sz w:val="24"/>
          <w:szCs w:val="24"/>
          <w:lang w:val="en-US"/>
        </w:rPr>
        <w:t>h</w:t>
      </w:r>
      <w:r w:rsidRPr="00974674">
        <w:rPr>
          <w:i/>
          <w:iCs/>
          <w:sz w:val="24"/>
          <w:szCs w:val="24"/>
        </w:rPr>
        <w:t xml:space="preserve">- </w:t>
      </w:r>
      <w:r w:rsidRPr="00974674">
        <w:rPr>
          <w:sz w:val="24"/>
          <w:szCs w:val="24"/>
        </w:rPr>
        <w:t xml:space="preserve">От взаимодействия тока </w:t>
      </w:r>
      <w:r w:rsidRPr="00974674">
        <w:rPr>
          <w:i/>
          <w:iCs/>
          <w:sz w:val="24"/>
          <w:szCs w:val="24"/>
        </w:rPr>
        <w:t>1</w:t>
      </w:r>
      <w:r w:rsidRPr="00974674">
        <w:rPr>
          <w:i/>
          <w:iCs/>
          <w:sz w:val="24"/>
          <w:szCs w:val="24"/>
          <w:vertAlign w:val="subscript"/>
        </w:rPr>
        <w:t>Х</w:t>
      </w:r>
      <w:r w:rsidRPr="00974674">
        <w:rPr>
          <w:i/>
          <w:iCs/>
          <w:sz w:val="24"/>
          <w:szCs w:val="24"/>
        </w:rPr>
        <w:t xml:space="preserve"> </w:t>
      </w:r>
      <w:r w:rsidRPr="00974674">
        <w:rPr>
          <w:sz w:val="24"/>
          <w:szCs w:val="24"/>
        </w:rPr>
        <w:t>с магнитным потоком Ф</w:t>
      </w:r>
      <w:proofErr w:type="gramStart"/>
      <w:r w:rsidRPr="00974674">
        <w:rPr>
          <w:sz w:val="24"/>
          <w:szCs w:val="24"/>
          <w:vertAlign w:val="subscript"/>
        </w:rPr>
        <w:t>2</w:t>
      </w:r>
      <w:proofErr w:type="gramEnd"/>
      <w:r w:rsidRPr="00974674">
        <w:rPr>
          <w:sz w:val="24"/>
          <w:szCs w:val="24"/>
        </w:rPr>
        <w:t xml:space="preserve"> и тока </w:t>
      </w:r>
      <w:r w:rsidRPr="00974674">
        <w:rPr>
          <w:i/>
          <w:iCs/>
          <w:sz w:val="24"/>
          <w:szCs w:val="24"/>
          <w:lang w:val="en-US"/>
        </w:rPr>
        <w:t>h</w:t>
      </w:r>
      <w:r w:rsidRPr="00974674">
        <w:rPr>
          <w:i/>
          <w:iCs/>
          <w:sz w:val="24"/>
          <w:szCs w:val="24"/>
        </w:rPr>
        <w:t xml:space="preserve"> </w:t>
      </w:r>
      <w:r w:rsidRPr="00974674">
        <w:rPr>
          <w:sz w:val="24"/>
          <w:szCs w:val="24"/>
        </w:rPr>
        <w:t xml:space="preserve">с потоком Ф] возникает вращающий момент </w:t>
      </w:r>
      <w:r w:rsidRPr="00974674">
        <w:rPr>
          <w:i/>
          <w:iCs/>
          <w:sz w:val="24"/>
          <w:szCs w:val="24"/>
        </w:rPr>
        <w:t xml:space="preserve">М, </w:t>
      </w:r>
      <w:r w:rsidRPr="00974674">
        <w:rPr>
          <w:sz w:val="24"/>
          <w:szCs w:val="24"/>
        </w:rPr>
        <w:t>про</w:t>
      </w:r>
      <w:r w:rsidRPr="00974674">
        <w:rPr>
          <w:sz w:val="24"/>
          <w:szCs w:val="24"/>
        </w:rPr>
        <w:softHyphen/>
        <w:t xml:space="preserve">порциональный мощности потребителя: </w:t>
      </w:r>
      <w:r w:rsidRPr="00974674">
        <w:rPr>
          <w:i/>
          <w:iCs/>
          <w:sz w:val="24"/>
          <w:szCs w:val="24"/>
          <w:lang w:val="en-US"/>
        </w:rPr>
        <w:t>M</w:t>
      </w:r>
      <w:r w:rsidRPr="00974674">
        <w:rPr>
          <w:i/>
          <w:iCs/>
          <w:sz w:val="24"/>
          <w:szCs w:val="24"/>
        </w:rPr>
        <w:t xml:space="preserve"> = </w:t>
      </w:r>
      <w:proofErr w:type="spellStart"/>
      <w:r w:rsidRPr="00974674">
        <w:rPr>
          <w:i/>
          <w:iCs/>
          <w:sz w:val="24"/>
          <w:szCs w:val="24"/>
          <w:lang w:val="en-US"/>
        </w:rPr>
        <w:t>k</w:t>
      </w:r>
      <w:r w:rsidRPr="00974674">
        <w:rPr>
          <w:i/>
          <w:iCs/>
          <w:sz w:val="24"/>
          <w:szCs w:val="24"/>
          <w:vertAlign w:val="subscript"/>
          <w:lang w:val="en-US"/>
        </w:rPr>
        <w:t>x</w:t>
      </w:r>
      <w:r w:rsidRPr="00974674">
        <w:rPr>
          <w:i/>
          <w:iCs/>
          <w:sz w:val="24"/>
          <w:szCs w:val="24"/>
          <w:lang w:val="en-US"/>
        </w:rPr>
        <w:t>P</w:t>
      </w:r>
      <w:proofErr w:type="spellEnd"/>
      <w:r w:rsidRPr="00974674">
        <w:rPr>
          <w:i/>
          <w:iCs/>
          <w:sz w:val="24"/>
          <w:szCs w:val="24"/>
        </w:rPr>
        <w:t xml:space="preserve">, </w:t>
      </w:r>
      <w:r w:rsidRPr="00974674">
        <w:rPr>
          <w:sz w:val="24"/>
          <w:szCs w:val="24"/>
        </w:rPr>
        <w:t>под дей</w:t>
      </w:r>
      <w:r w:rsidRPr="00974674">
        <w:rPr>
          <w:sz w:val="24"/>
          <w:szCs w:val="24"/>
        </w:rPr>
        <w:softHyphen/>
        <w:t>ствием которого и вращается алюм</w:t>
      </w:r>
      <w:r w:rsidRPr="00974674">
        <w:rPr>
          <w:sz w:val="24"/>
          <w:szCs w:val="24"/>
        </w:rPr>
        <w:t>и</w:t>
      </w:r>
      <w:r w:rsidRPr="00974674">
        <w:rPr>
          <w:sz w:val="24"/>
          <w:szCs w:val="24"/>
        </w:rPr>
        <w:t>ниевый диск счет</w:t>
      </w:r>
      <w:r w:rsidRPr="00974674">
        <w:rPr>
          <w:sz w:val="24"/>
          <w:szCs w:val="24"/>
        </w:rPr>
        <w:softHyphen/>
        <w:t>чика.</w:t>
      </w:r>
    </w:p>
    <w:p w:rsidR="00B9604A" w:rsidRPr="00974674" w:rsidRDefault="00B9604A" w:rsidP="00530B57">
      <w:pPr>
        <w:ind w:firstLine="709"/>
        <w:rPr>
          <w:sz w:val="24"/>
          <w:szCs w:val="24"/>
        </w:rPr>
      </w:pPr>
      <w:r w:rsidRPr="00974674">
        <w:rPr>
          <w:sz w:val="24"/>
          <w:szCs w:val="24"/>
        </w:rPr>
        <w:t>При вращении диска в поле тормозного магнита в диске индуцируются вихревые токи. В результате взаи</w:t>
      </w:r>
      <w:r w:rsidRPr="00974674">
        <w:rPr>
          <w:sz w:val="24"/>
          <w:szCs w:val="24"/>
        </w:rPr>
        <w:softHyphen/>
        <w:t>модействия этих токов с полем того же магнита возни</w:t>
      </w:r>
      <w:r w:rsidRPr="00974674">
        <w:rPr>
          <w:sz w:val="24"/>
          <w:szCs w:val="24"/>
        </w:rPr>
        <w:softHyphen/>
        <w:t>кает тормозной момент, пропорциональный частоте вра</w:t>
      </w:r>
      <w:r w:rsidRPr="00974674">
        <w:rPr>
          <w:sz w:val="24"/>
          <w:szCs w:val="24"/>
        </w:rPr>
        <w:softHyphen/>
        <w:t xml:space="preserve">щения диска </w:t>
      </w:r>
      <w:proofErr w:type="gramStart"/>
      <w:r w:rsidRPr="00974674">
        <w:rPr>
          <w:i/>
          <w:iCs/>
          <w:sz w:val="24"/>
          <w:szCs w:val="24"/>
        </w:rPr>
        <w:t>п</w:t>
      </w:r>
      <w:proofErr w:type="gramEnd"/>
      <w:r w:rsidRPr="00974674">
        <w:rPr>
          <w:i/>
          <w:iCs/>
          <w:sz w:val="24"/>
          <w:szCs w:val="24"/>
        </w:rPr>
        <w:t xml:space="preserve"> </w:t>
      </w:r>
      <w:r w:rsidRPr="00974674">
        <w:rPr>
          <w:sz w:val="24"/>
          <w:szCs w:val="24"/>
        </w:rPr>
        <w:t xml:space="preserve">: </w:t>
      </w:r>
      <w:r w:rsidRPr="00974674">
        <w:rPr>
          <w:i/>
          <w:iCs/>
          <w:sz w:val="24"/>
          <w:szCs w:val="24"/>
        </w:rPr>
        <w:t>М</w:t>
      </w:r>
      <w:r w:rsidRPr="00974674">
        <w:rPr>
          <w:i/>
          <w:iCs/>
          <w:sz w:val="24"/>
          <w:szCs w:val="24"/>
          <w:vertAlign w:val="subscript"/>
        </w:rPr>
        <w:t>т</w:t>
      </w:r>
      <w:r w:rsidRPr="00974674">
        <w:rPr>
          <w:i/>
          <w:iCs/>
          <w:sz w:val="24"/>
          <w:szCs w:val="24"/>
        </w:rPr>
        <w:t xml:space="preserve"> = к</w:t>
      </w:r>
      <w:r w:rsidRPr="00974674">
        <w:rPr>
          <w:i/>
          <w:iCs/>
          <w:sz w:val="24"/>
          <w:szCs w:val="24"/>
          <w:vertAlign w:val="subscript"/>
        </w:rPr>
        <w:t>2</w:t>
      </w:r>
      <w:r w:rsidRPr="00974674">
        <w:rPr>
          <w:i/>
          <w:iCs/>
          <w:sz w:val="24"/>
          <w:szCs w:val="24"/>
        </w:rPr>
        <w:t>п.</w:t>
      </w:r>
    </w:p>
    <w:p w:rsidR="00B9604A" w:rsidRPr="00974674" w:rsidRDefault="00B9604A" w:rsidP="00530B57">
      <w:pPr>
        <w:ind w:firstLine="709"/>
        <w:rPr>
          <w:sz w:val="24"/>
          <w:szCs w:val="24"/>
        </w:rPr>
      </w:pPr>
      <w:r w:rsidRPr="00974674">
        <w:rPr>
          <w:sz w:val="24"/>
          <w:szCs w:val="24"/>
        </w:rPr>
        <w:t>При постоянной частоте вращения диска счетчика рав</w:t>
      </w:r>
      <w:r w:rsidRPr="00974674">
        <w:rPr>
          <w:sz w:val="24"/>
          <w:szCs w:val="24"/>
        </w:rPr>
        <w:softHyphen/>
        <w:t xml:space="preserve">ны его вращающий и тормозной моменты: </w:t>
      </w:r>
      <w:proofErr w:type="gramStart"/>
      <w:r w:rsidRPr="00974674">
        <w:rPr>
          <w:i/>
          <w:iCs/>
          <w:sz w:val="24"/>
          <w:szCs w:val="24"/>
        </w:rPr>
        <w:t>М-</w:t>
      </w:r>
      <w:proofErr w:type="gramEnd"/>
      <w:r w:rsidRPr="00974674">
        <w:rPr>
          <w:i/>
          <w:iCs/>
          <w:sz w:val="24"/>
          <w:szCs w:val="24"/>
        </w:rPr>
        <w:t>—М</w:t>
      </w:r>
      <w:r w:rsidRPr="00974674">
        <w:rPr>
          <w:i/>
          <w:iCs/>
          <w:sz w:val="24"/>
          <w:szCs w:val="24"/>
          <w:vertAlign w:val="subscript"/>
        </w:rPr>
        <w:t>т</w:t>
      </w:r>
      <w:r w:rsidRPr="00974674">
        <w:rPr>
          <w:i/>
          <w:iCs/>
          <w:sz w:val="24"/>
          <w:szCs w:val="24"/>
        </w:rPr>
        <w:t xml:space="preserve"> </w:t>
      </w:r>
      <w:r w:rsidRPr="00974674">
        <w:rPr>
          <w:sz w:val="24"/>
          <w:szCs w:val="24"/>
        </w:rPr>
        <w:t xml:space="preserve">или </w:t>
      </w:r>
      <w:r w:rsidRPr="00974674">
        <w:rPr>
          <w:i/>
          <w:iCs/>
          <w:sz w:val="24"/>
          <w:szCs w:val="24"/>
        </w:rPr>
        <w:t xml:space="preserve">К\Р=К2П, откуда </w:t>
      </w:r>
      <w:r w:rsidRPr="00974674">
        <w:rPr>
          <w:sz w:val="24"/>
          <w:szCs w:val="24"/>
        </w:rPr>
        <w:t xml:space="preserve">мощность потребителя </w:t>
      </w:r>
      <w:r w:rsidRPr="00974674">
        <w:rPr>
          <w:i/>
          <w:iCs/>
          <w:sz w:val="24"/>
          <w:szCs w:val="24"/>
          <w:lang w:val="en-US"/>
        </w:rPr>
        <w:t>P</w:t>
      </w:r>
      <w:r w:rsidRPr="00974674">
        <w:rPr>
          <w:i/>
          <w:iCs/>
          <w:sz w:val="24"/>
          <w:szCs w:val="24"/>
        </w:rPr>
        <w:t>=</w:t>
      </w:r>
      <w:r w:rsidRPr="00974674">
        <w:rPr>
          <w:i/>
          <w:iCs/>
          <w:sz w:val="24"/>
          <w:szCs w:val="24"/>
          <w:lang w:val="en-US"/>
        </w:rPr>
        <w:t>K</w:t>
      </w:r>
      <w:r w:rsidRPr="00974674">
        <w:rPr>
          <w:i/>
          <w:iCs/>
          <w:sz w:val="24"/>
          <w:szCs w:val="24"/>
        </w:rPr>
        <w:t>2/</w:t>
      </w:r>
      <w:proofErr w:type="spellStart"/>
      <w:r w:rsidRPr="00974674">
        <w:rPr>
          <w:i/>
          <w:iCs/>
          <w:sz w:val="24"/>
          <w:szCs w:val="24"/>
          <w:lang w:val="en-US"/>
        </w:rPr>
        <w:t>Kiti</w:t>
      </w:r>
      <w:proofErr w:type="spellEnd"/>
      <w:r w:rsidRPr="00974674">
        <w:rPr>
          <w:i/>
          <w:iCs/>
          <w:sz w:val="24"/>
          <w:szCs w:val="24"/>
        </w:rPr>
        <w:t>=</w:t>
      </w:r>
      <w:proofErr w:type="spellStart"/>
      <w:r w:rsidRPr="00974674">
        <w:rPr>
          <w:i/>
          <w:iCs/>
          <w:sz w:val="24"/>
          <w:szCs w:val="24"/>
          <w:lang w:val="en-US"/>
        </w:rPr>
        <w:t>Kn</w:t>
      </w:r>
      <w:proofErr w:type="spellEnd"/>
      <w:r w:rsidRPr="00974674">
        <w:rPr>
          <w:i/>
          <w:iCs/>
          <w:sz w:val="24"/>
          <w:szCs w:val="24"/>
        </w:rPr>
        <w:t xml:space="preserve">, </w:t>
      </w:r>
      <w:r w:rsidRPr="00974674">
        <w:rPr>
          <w:sz w:val="24"/>
          <w:szCs w:val="24"/>
        </w:rPr>
        <w:t>т. е. частота вращения диска, пропорциональная актив</w:t>
      </w:r>
      <w:r w:rsidRPr="00974674">
        <w:rPr>
          <w:sz w:val="24"/>
          <w:szCs w:val="24"/>
        </w:rPr>
        <w:softHyphen/>
        <w:t>ной мощности нагрузки.</w:t>
      </w:r>
    </w:p>
    <w:p w:rsidR="00B9604A" w:rsidRPr="00974674" w:rsidRDefault="00B9604A" w:rsidP="00530B57">
      <w:pPr>
        <w:ind w:firstLine="709"/>
        <w:rPr>
          <w:sz w:val="24"/>
          <w:szCs w:val="24"/>
        </w:rPr>
      </w:pPr>
      <w:r w:rsidRPr="00974674">
        <w:rPr>
          <w:sz w:val="24"/>
          <w:szCs w:val="24"/>
        </w:rPr>
        <w:t xml:space="preserve">Если в электрической сети потребитель израсходовал энергию </w:t>
      </w:r>
      <w:r w:rsidRPr="00974674">
        <w:rPr>
          <w:i/>
          <w:iCs/>
          <w:sz w:val="24"/>
          <w:szCs w:val="24"/>
          <w:lang w:val="en-US"/>
        </w:rPr>
        <w:t>W</w:t>
      </w:r>
      <w:r w:rsidRPr="00974674">
        <w:rPr>
          <w:i/>
          <w:iCs/>
          <w:sz w:val="24"/>
          <w:szCs w:val="24"/>
        </w:rPr>
        <w:t>=</w:t>
      </w:r>
      <w:proofErr w:type="spellStart"/>
      <w:r w:rsidRPr="00974674">
        <w:rPr>
          <w:i/>
          <w:iCs/>
          <w:sz w:val="24"/>
          <w:szCs w:val="24"/>
          <w:lang w:val="en-US"/>
        </w:rPr>
        <w:t>Pt</w:t>
      </w:r>
      <w:proofErr w:type="spellEnd"/>
      <w:r w:rsidRPr="00974674">
        <w:rPr>
          <w:i/>
          <w:iCs/>
          <w:sz w:val="24"/>
          <w:szCs w:val="24"/>
        </w:rPr>
        <w:t xml:space="preserve">, </w:t>
      </w:r>
      <w:r w:rsidRPr="00974674">
        <w:rPr>
          <w:sz w:val="24"/>
          <w:szCs w:val="24"/>
        </w:rPr>
        <w:t>то за то же время диск счетчика совер</w:t>
      </w:r>
      <w:r w:rsidRPr="00974674">
        <w:rPr>
          <w:sz w:val="24"/>
          <w:szCs w:val="24"/>
        </w:rPr>
        <w:softHyphen/>
        <w:t xml:space="preserve">шит </w:t>
      </w:r>
      <w:r w:rsidRPr="00974674">
        <w:rPr>
          <w:i/>
          <w:iCs/>
          <w:sz w:val="24"/>
          <w:szCs w:val="24"/>
        </w:rPr>
        <w:t xml:space="preserve">N </w:t>
      </w:r>
      <w:r w:rsidRPr="00974674">
        <w:rPr>
          <w:sz w:val="24"/>
          <w:szCs w:val="24"/>
        </w:rPr>
        <w:t xml:space="preserve">оборотов: </w:t>
      </w:r>
      <w:r w:rsidRPr="00974674">
        <w:rPr>
          <w:i/>
          <w:iCs/>
          <w:sz w:val="24"/>
          <w:szCs w:val="24"/>
          <w:lang w:val="en-US"/>
        </w:rPr>
        <w:t>W</w:t>
      </w:r>
      <w:r w:rsidRPr="00974674">
        <w:rPr>
          <w:i/>
          <w:iCs/>
          <w:sz w:val="24"/>
          <w:szCs w:val="24"/>
        </w:rPr>
        <w:t xml:space="preserve"> = </w:t>
      </w:r>
      <w:proofErr w:type="spellStart"/>
      <w:r w:rsidRPr="00974674">
        <w:rPr>
          <w:i/>
          <w:iCs/>
          <w:sz w:val="24"/>
          <w:szCs w:val="24"/>
          <w:lang w:val="en-US"/>
        </w:rPr>
        <w:t>Pt</w:t>
      </w:r>
      <w:proofErr w:type="spellEnd"/>
      <w:r w:rsidRPr="00974674">
        <w:rPr>
          <w:i/>
          <w:iCs/>
          <w:sz w:val="24"/>
          <w:szCs w:val="24"/>
        </w:rPr>
        <w:t>=</w:t>
      </w:r>
      <w:proofErr w:type="spellStart"/>
      <w:r w:rsidRPr="00974674">
        <w:rPr>
          <w:i/>
          <w:iCs/>
          <w:sz w:val="24"/>
          <w:szCs w:val="24"/>
          <w:lang w:val="en-US"/>
        </w:rPr>
        <w:t>Knt</w:t>
      </w:r>
      <w:proofErr w:type="spellEnd"/>
      <w:r w:rsidRPr="00974674">
        <w:rPr>
          <w:i/>
          <w:iCs/>
          <w:sz w:val="24"/>
          <w:szCs w:val="24"/>
        </w:rPr>
        <w:t xml:space="preserve"> = </w:t>
      </w:r>
      <w:r w:rsidRPr="00974674">
        <w:rPr>
          <w:i/>
          <w:iCs/>
          <w:sz w:val="24"/>
          <w:szCs w:val="24"/>
          <w:lang w:val="en-US"/>
        </w:rPr>
        <w:t>KN</w:t>
      </w:r>
      <w:r w:rsidRPr="00974674">
        <w:rPr>
          <w:i/>
          <w:iCs/>
          <w:sz w:val="24"/>
          <w:szCs w:val="24"/>
        </w:rPr>
        <w:t xml:space="preserve">, </w:t>
      </w:r>
      <w:r w:rsidRPr="00974674">
        <w:rPr>
          <w:sz w:val="24"/>
          <w:szCs w:val="24"/>
        </w:rPr>
        <w:t>откуда следует, что число оборотов счетчика пропорционально израсходован</w:t>
      </w:r>
      <w:r w:rsidRPr="00974674">
        <w:rPr>
          <w:sz w:val="24"/>
          <w:szCs w:val="24"/>
        </w:rPr>
        <w:softHyphen/>
        <w:t xml:space="preserve">ной электрической энергии </w:t>
      </w:r>
      <w:r w:rsidRPr="00974674">
        <w:rPr>
          <w:i/>
          <w:iCs/>
          <w:sz w:val="24"/>
          <w:szCs w:val="24"/>
          <w:lang w:val="en-US"/>
        </w:rPr>
        <w:t>W</w:t>
      </w:r>
      <w:r w:rsidRPr="00974674">
        <w:rPr>
          <w:i/>
          <w:iCs/>
          <w:sz w:val="24"/>
          <w:szCs w:val="24"/>
        </w:rPr>
        <w:t>.</w:t>
      </w:r>
    </w:p>
    <w:p w:rsidR="00B9604A" w:rsidRPr="00974674" w:rsidRDefault="00B9604A" w:rsidP="00530B57">
      <w:pPr>
        <w:ind w:firstLine="709"/>
        <w:rPr>
          <w:sz w:val="24"/>
          <w:szCs w:val="24"/>
        </w:rPr>
      </w:pPr>
      <w:r w:rsidRPr="00974674">
        <w:rPr>
          <w:sz w:val="24"/>
          <w:szCs w:val="24"/>
        </w:rPr>
        <w:t>Количество энергии, израсходованной в сети за вре</w:t>
      </w:r>
      <w:r w:rsidRPr="00974674">
        <w:rPr>
          <w:sz w:val="24"/>
          <w:szCs w:val="24"/>
        </w:rPr>
        <w:softHyphen/>
        <w:t xml:space="preserve">мя одного оборота диска счетчика, будет: </w:t>
      </w:r>
      <w:proofErr w:type="gramStart"/>
      <w:r w:rsidRPr="00974674">
        <w:rPr>
          <w:i/>
          <w:iCs/>
          <w:sz w:val="24"/>
          <w:szCs w:val="24"/>
          <w:lang w:val="en-US"/>
        </w:rPr>
        <w:t>W</w:t>
      </w:r>
      <w:r w:rsidRPr="00974674">
        <w:rPr>
          <w:i/>
          <w:iCs/>
          <w:sz w:val="24"/>
          <w:szCs w:val="24"/>
        </w:rPr>
        <w:t>/</w:t>
      </w:r>
      <w:r w:rsidRPr="00974674">
        <w:rPr>
          <w:i/>
          <w:iCs/>
          <w:sz w:val="24"/>
          <w:szCs w:val="24"/>
          <w:lang w:val="en-US"/>
        </w:rPr>
        <w:t>N</w:t>
      </w:r>
      <w:r w:rsidRPr="00974674">
        <w:rPr>
          <w:i/>
          <w:iCs/>
          <w:sz w:val="24"/>
          <w:szCs w:val="24"/>
        </w:rPr>
        <w:t xml:space="preserve"> — </w:t>
      </w:r>
      <w:r w:rsidRPr="00974674">
        <w:rPr>
          <w:i/>
          <w:iCs/>
          <w:sz w:val="24"/>
          <w:szCs w:val="24"/>
          <w:lang w:val="en-US"/>
        </w:rPr>
        <w:t>K</w:t>
      </w:r>
      <w:r w:rsidRPr="00974674">
        <w:rPr>
          <w:i/>
          <w:iCs/>
          <w:sz w:val="24"/>
          <w:szCs w:val="24"/>
        </w:rPr>
        <w:t xml:space="preserve">, </w:t>
      </w:r>
      <w:r w:rsidRPr="00974674">
        <w:rPr>
          <w:sz w:val="24"/>
          <w:szCs w:val="24"/>
        </w:rPr>
        <w:t xml:space="preserve">где </w:t>
      </w:r>
      <w:r w:rsidRPr="00974674">
        <w:rPr>
          <w:i/>
          <w:iCs/>
          <w:sz w:val="24"/>
          <w:szCs w:val="24"/>
        </w:rPr>
        <w:t xml:space="preserve">К </w:t>
      </w:r>
      <w:r w:rsidRPr="00974674">
        <w:rPr>
          <w:sz w:val="24"/>
          <w:szCs w:val="24"/>
        </w:rPr>
        <w:t>— постоянная счетчика.</w:t>
      </w:r>
      <w:proofErr w:type="gramEnd"/>
    </w:p>
    <w:p w:rsidR="00B9604A" w:rsidRPr="00974674" w:rsidRDefault="00B9604A" w:rsidP="00530B57">
      <w:pPr>
        <w:ind w:firstLine="709"/>
        <w:rPr>
          <w:sz w:val="24"/>
          <w:szCs w:val="24"/>
        </w:rPr>
      </w:pPr>
      <w:r w:rsidRPr="00974674">
        <w:rPr>
          <w:noProof/>
          <w:sz w:val="24"/>
          <w:szCs w:val="24"/>
        </w:rPr>
        <w:drawing>
          <wp:inline distT="0" distB="0" distL="0" distR="0" wp14:anchorId="6DC66EA6" wp14:editId="708FCE1D">
            <wp:extent cx="3314700" cy="342900"/>
            <wp:effectExtent l="1905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3" cstate="print"/>
                    <a:srcRect/>
                    <a:stretch>
                      <a:fillRect/>
                    </a:stretch>
                  </pic:blipFill>
                  <pic:spPr bwMode="auto">
                    <a:xfrm>
                      <a:off x="0" y="0"/>
                      <a:ext cx="3314700" cy="342900"/>
                    </a:xfrm>
                    <a:prstGeom prst="rect">
                      <a:avLst/>
                    </a:prstGeom>
                    <a:noFill/>
                    <a:ln w="9525">
                      <a:noFill/>
                      <a:miter lim="800000"/>
                      <a:headEnd/>
                      <a:tailEnd/>
                    </a:ln>
                  </pic:spPr>
                </pic:pic>
              </a:graphicData>
            </a:graphic>
          </wp:inline>
        </w:drawing>
      </w:r>
    </w:p>
    <w:p w:rsidR="00B9604A" w:rsidRPr="00974674" w:rsidRDefault="00B9604A" w:rsidP="00530B57">
      <w:pPr>
        <w:ind w:firstLine="709"/>
        <w:rPr>
          <w:sz w:val="24"/>
          <w:szCs w:val="24"/>
        </w:rPr>
      </w:pPr>
      <w:proofErr w:type="gramStart"/>
      <w:r w:rsidRPr="00974674">
        <w:rPr>
          <w:sz w:val="24"/>
          <w:szCs w:val="24"/>
        </w:rPr>
        <w:t>Постоянная</w:t>
      </w:r>
      <w:proofErr w:type="gramEnd"/>
      <w:r w:rsidRPr="00974674">
        <w:rPr>
          <w:sz w:val="24"/>
          <w:szCs w:val="24"/>
        </w:rPr>
        <w:t xml:space="preserve"> счетчика подразделяется на действитель</w:t>
      </w:r>
      <w:r w:rsidRPr="00974674">
        <w:rPr>
          <w:sz w:val="24"/>
          <w:szCs w:val="24"/>
        </w:rPr>
        <w:softHyphen/>
        <w:t xml:space="preserve">ную постоянную </w:t>
      </w:r>
      <w:proofErr w:type="spellStart"/>
      <w:r w:rsidRPr="00974674">
        <w:rPr>
          <w:i/>
          <w:iCs/>
          <w:sz w:val="24"/>
          <w:szCs w:val="24"/>
        </w:rPr>
        <w:t>К</w:t>
      </w:r>
      <w:r w:rsidRPr="00974674">
        <w:rPr>
          <w:i/>
          <w:iCs/>
          <w:sz w:val="24"/>
          <w:szCs w:val="24"/>
          <w:vertAlign w:val="subscript"/>
        </w:rPr>
        <w:t>я</w:t>
      </w:r>
      <w:proofErr w:type="spellEnd"/>
      <w:r w:rsidRPr="00974674">
        <w:rPr>
          <w:i/>
          <w:iCs/>
          <w:sz w:val="24"/>
          <w:szCs w:val="24"/>
        </w:rPr>
        <w:t xml:space="preserve">, </w:t>
      </w:r>
      <w:r w:rsidRPr="00974674">
        <w:rPr>
          <w:sz w:val="24"/>
          <w:szCs w:val="24"/>
        </w:rPr>
        <w:t>которая выр</w:t>
      </w:r>
      <w:r w:rsidRPr="00974674">
        <w:rPr>
          <w:sz w:val="24"/>
          <w:szCs w:val="24"/>
        </w:rPr>
        <w:t>а</w:t>
      </w:r>
      <w:r w:rsidRPr="00974674">
        <w:rPr>
          <w:sz w:val="24"/>
          <w:szCs w:val="24"/>
        </w:rPr>
        <w:t xml:space="preserve">жается как </w:t>
      </w:r>
      <w:proofErr w:type="spellStart"/>
      <w:r w:rsidRPr="00974674">
        <w:rPr>
          <w:i/>
          <w:iCs/>
          <w:sz w:val="24"/>
          <w:szCs w:val="24"/>
          <w:lang w:val="en-US"/>
        </w:rPr>
        <w:t>Kz</w:t>
      </w:r>
      <w:proofErr w:type="spellEnd"/>
      <w:r w:rsidRPr="00974674">
        <w:rPr>
          <w:i/>
          <w:iCs/>
          <w:sz w:val="24"/>
          <w:szCs w:val="24"/>
        </w:rPr>
        <w:t>=</w:t>
      </w:r>
      <w:proofErr w:type="spellStart"/>
      <w:r w:rsidRPr="00974674">
        <w:rPr>
          <w:i/>
          <w:iCs/>
          <w:sz w:val="24"/>
          <w:szCs w:val="24"/>
          <w:lang w:val="en-US"/>
        </w:rPr>
        <w:t>Pt</w:t>
      </w:r>
      <w:proofErr w:type="spellEnd"/>
      <w:r w:rsidRPr="00974674">
        <w:rPr>
          <w:i/>
          <w:iCs/>
          <w:sz w:val="24"/>
          <w:szCs w:val="24"/>
        </w:rPr>
        <w:t>/</w:t>
      </w:r>
      <w:r w:rsidRPr="00974674">
        <w:rPr>
          <w:i/>
          <w:iCs/>
          <w:sz w:val="24"/>
          <w:szCs w:val="24"/>
          <w:lang w:val="en-US"/>
        </w:rPr>
        <w:t>N</w:t>
      </w:r>
      <w:r w:rsidRPr="00974674">
        <w:rPr>
          <w:i/>
          <w:iCs/>
          <w:sz w:val="24"/>
          <w:szCs w:val="24"/>
        </w:rPr>
        <w:t xml:space="preserve">, </w:t>
      </w:r>
      <w:r w:rsidRPr="00974674">
        <w:rPr>
          <w:sz w:val="24"/>
          <w:szCs w:val="24"/>
        </w:rPr>
        <w:t xml:space="preserve">и номинальную постоянную </w:t>
      </w:r>
      <w:proofErr w:type="spellStart"/>
      <w:r w:rsidRPr="00974674">
        <w:rPr>
          <w:i/>
          <w:iCs/>
          <w:sz w:val="24"/>
          <w:szCs w:val="24"/>
        </w:rPr>
        <w:t>К</w:t>
      </w:r>
      <w:r w:rsidRPr="00974674">
        <w:rPr>
          <w:i/>
          <w:iCs/>
          <w:sz w:val="24"/>
          <w:szCs w:val="24"/>
          <w:vertAlign w:val="subscript"/>
        </w:rPr>
        <w:t>п</w:t>
      </w:r>
      <w:proofErr w:type="spellEnd"/>
      <w:r w:rsidRPr="00974674">
        <w:rPr>
          <w:i/>
          <w:iCs/>
          <w:sz w:val="24"/>
          <w:szCs w:val="24"/>
        </w:rPr>
        <w:t>.</w:t>
      </w:r>
    </w:p>
    <w:p w:rsidR="00B9604A" w:rsidRPr="00974674" w:rsidRDefault="00B9604A" w:rsidP="00530B57">
      <w:pPr>
        <w:ind w:firstLine="709"/>
        <w:rPr>
          <w:sz w:val="24"/>
          <w:szCs w:val="24"/>
        </w:rPr>
      </w:pPr>
      <w:proofErr w:type="gramStart"/>
      <w:r w:rsidRPr="00974674">
        <w:rPr>
          <w:sz w:val="24"/>
          <w:szCs w:val="24"/>
        </w:rPr>
        <w:t>Номинальная</w:t>
      </w:r>
      <w:proofErr w:type="gramEnd"/>
      <w:r w:rsidRPr="00974674">
        <w:rPr>
          <w:sz w:val="24"/>
          <w:szCs w:val="24"/>
        </w:rPr>
        <w:t xml:space="preserve"> постоянная счетчика определяется по данным паспорта счетчика, который указан на его щит</w:t>
      </w:r>
      <w:r w:rsidRPr="00974674">
        <w:rPr>
          <w:sz w:val="24"/>
          <w:szCs w:val="24"/>
        </w:rPr>
        <w:softHyphen/>
        <w:t xml:space="preserve">ке. Например, на щитке однофазного счетчика написано «1 </w:t>
      </w:r>
      <w:proofErr w:type="gramStart"/>
      <w:r w:rsidRPr="00974674">
        <w:rPr>
          <w:sz w:val="24"/>
          <w:szCs w:val="24"/>
        </w:rPr>
        <w:t>кВт-ч</w:t>
      </w:r>
      <w:proofErr w:type="gramEnd"/>
      <w:r w:rsidRPr="00974674">
        <w:rPr>
          <w:sz w:val="24"/>
          <w:szCs w:val="24"/>
        </w:rPr>
        <w:t xml:space="preserve"> = 600 обор</w:t>
      </w:r>
      <w:r w:rsidRPr="00974674">
        <w:rPr>
          <w:sz w:val="24"/>
          <w:szCs w:val="24"/>
        </w:rPr>
        <w:t>о</w:t>
      </w:r>
      <w:r w:rsidRPr="00974674">
        <w:rPr>
          <w:sz w:val="24"/>
          <w:szCs w:val="24"/>
        </w:rPr>
        <w:t>тов диска». Тогда номинальная по</w:t>
      </w:r>
      <w:r w:rsidRPr="00974674">
        <w:rPr>
          <w:noProof/>
          <w:sz w:val="24"/>
          <w:szCs w:val="24"/>
        </w:rPr>
        <mc:AlternateContent>
          <mc:Choice Requires="wps">
            <w:drawing>
              <wp:anchor distT="0" distB="0" distL="114300" distR="114300" simplePos="0" relativeHeight="251687424" behindDoc="0" locked="0" layoutInCell="0" allowOverlap="1" wp14:anchorId="57E31975" wp14:editId="3E547F23">
                <wp:simplePos x="0" y="0"/>
                <wp:positionH relativeFrom="margin">
                  <wp:posOffset>8778240</wp:posOffset>
                </wp:positionH>
                <wp:positionV relativeFrom="paragraph">
                  <wp:posOffset>-441960</wp:posOffset>
                </wp:positionV>
                <wp:extent cx="0" cy="7052945"/>
                <wp:effectExtent l="19050" t="25400" r="19050" b="17780"/>
                <wp:wrapNone/>
                <wp:docPr id="13" name="Прямая соединительная линия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052945"/>
                        </a:xfrm>
                        <a:prstGeom prst="line">
                          <a:avLst/>
                        </a:prstGeom>
                        <a:noFill/>
                        <a:ln w="3365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3" o:spid="_x0000_s1026" style="position:absolute;z-index:2516874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691.2pt,-34.8pt" to="691.2pt,5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" o:allowincell="f" strokeweight="2.65pt">
                <w10:wrap anchorx="margin"/>
              </v:line>
            </w:pict>
          </mc:Fallback>
        </mc:AlternateContent>
      </w:r>
    </w:p>
    <w:p w:rsidR="00B9604A" w:rsidRPr="00974674" w:rsidRDefault="00B9604A" w:rsidP="00530B57">
      <w:pPr>
        <w:ind w:firstLine="709"/>
        <w:rPr>
          <w:sz w:val="24"/>
          <w:szCs w:val="24"/>
        </w:rPr>
      </w:pPr>
      <w:proofErr w:type="spellStart"/>
      <w:r w:rsidRPr="00974674">
        <w:rPr>
          <w:sz w:val="24"/>
          <w:szCs w:val="24"/>
        </w:rPr>
        <w:t>стоянная</w:t>
      </w:r>
      <w:proofErr w:type="spellEnd"/>
    </w:p>
    <w:p w:rsidR="00B9604A" w:rsidRPr="00974674" w:rsidRDefault="00B9604A" w:rsidP="00530B57">
      <w:pPr>
        <w:ind w:firstLine="709"/>
        <w:rPr>
          <w:sz w:val="24"/>
          <w:szCs w:val="24"/>
        </w:rPr>
      </w:pPr>
      <w:r w:rsidRPr="00974674">
        <w:rPr>
          <w:sz w:val="24"/>
          <w:szCs w:val="24"/>
        </w:rPr>
        <w:t>Номинальная постоянная</w:t>
      </w:r>
      <w:proofErr w:type="gramStart"/>
      <w:r w:rsidRPr="00974674">
        <w:rPr>
          <w:sz w:val="24"/>
          <w:szCs w:val="24"/>
        </w:rPr>
        <w:t xml:space="preserve"> </w:t>
      </w:r>
      <w:proofErr w:type="spellStart"/>
      <w:r w:rsidRPr="00974674">
        <w:rPr>
          <w:i/>
          <w:iCs/>
          <w:sz w:val="24"/>
          <w:szCs w:val="24"/>
        </w:rPr>
        <w:t>К</w:t>
      </w:r>
      <w:proofErr w:type="gramEnd"/>
      <w:r w:rsidRPr="00974674">
        <w:rPr>
          <w:i/>
          <w:iCs/>
          <w:sz w:val="24"/>
          <w:szCs w:val="24"/>
        </w:rPr>
        <w:t>н</w:t>
      </w:r>
      <w:proofErr w:type="spellEnd"/>
      <w:r w:rsidRPr="00974674">
        <w:rPr>
          <w:i/>
          <w:iCs/>
          <w:sz w:val="24"/>
          <w:szCs w:val="24"/>
        </w:rPr>
        <w:t xml:space="preserve"> </w:t>
      </w:r>
      <w:r w:rsidRPr="00974674">
        <w:rPr>
          <w:sz w:val="24"/>
          <w:szCs w:val="24"/>
        </w:rPr>
        <w:t>численно равна количе</w:t>
      </w:r>
      <w:r w:rsidRPr="00974674">
        <w:rPr>
          <w:sz w:val="24"/>
          <w:szCs w:val="24"/>
        </w:rPr>
        <w:softHyphen/>
        <w:t>ству электроэнергии, приходящейся на один оборот дис</w:t>
      </w:r>
      <w:r w:rsidRPr="00974674">
        <w:rPr>
          <w:sz w:val="24"/>
          <w:szCs w:val="24"/>
        </w:rPr>
        <w:softHyphen/>
        <w:t xml:space="preserve">ка счетчика. </w:t>
      </w:r>
      <w:proofErr w:type="gramStart"/>
      <w:r w:rsidRPr="00974674">
        <w:rPr>
          <w:sz w:val="24"/>
          <w:szCs w:val="24"/>
        </w:rPr>
        <w:t>Для определения расхода электроэнергии за некоторый пром</w:t>
      </w:r>
      <w:r w:rsidRPr="00974674">
        <w:rPr>
          <w:sz w:val="24"/>
          <w:szCs w:val="24"/>
        </w:rPr>
        <w:t>е</w:t>
      </w:r>
      <w:r w:rsidRPr="00974674">
        <w:rPr>
          <w:sz w:val="24"/>
          <w:szCs w:val="24"/>
        </w:rPr>
        <w:t>жуток времени находят разность между конечными и начальным показаниями счетного меха</w:t>
      </w:r>
      <w:r w:rsidRPr="00974674">
        <w:rPr>
          <w:sz w:val="24"/>
          <w:szCs w:val="24"/>
        </w:rPr>
        <w:softHyphen/>
        <w:t>низма.</w:t>
      </w:r>
      <w:proofErr w:type="gramEnd"/>
    </w:p>
    <w:p w:rsidR="00B9604A" w:rsidRPr="00974674" w:rsidRDefault="00B9604A" w:rsidP="00530B57">
      <w:pPr>
        <w:ind w:firstLine="709"/>
        <w:rPr>
          <w:sz w:val="24"/>
          <w:szCs w:val="24"/>
        </w:rPr>
      </w:pPr>
      <w:r w:rsidRPr="00974674">
        <w:rPr>
          <w:noProof/>
          <w:sz w:val="24"/>
          <w:szCs w:val="24"/>
        </w:rPr>
        <w:drawing>
          <wp:inline distT="0" distB="0" distL="0" distR="0" wp14:anchorId="4A9E2F31" wp14:editId="31853D99">
            <wp:extent cx="4562475" cy="1828800"/>
            <wp:effectExtent l="1905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4" cstate="print"/>
                    <a:srcRect/>
                    <a:stretch>
                      <a:fillRect/>
                    </a:stretch>
                  </pic:blipFill>
                  <pic:spPr bwMode="auto">
                    <a:xfrm>
                      <a:off x="0" y="0"/>
                      <a:ext cx="4562475" cy="1828800"/>
                    </a:xfrm>
                    <a:prstGeom prst="rect">
                      <a:avLst/>
                    </a:prstGeom>
                    <a:noFill/>
                    <a:ln w="9525">
                      <a:noFill/>
                      <a:miter lim="800000"/>
                      <a:headEnd/>
                      <a:tailEnd/>
                    </a:ln>
                  </pic:spPr>
                </pic:pic>
              </a:graphicData>
            </a:graphic>
          </wp:inline>
        </w:drawing>
      </w:r>
    </w:p>
    <w:p w:rsidR="00B9604A" w:rsidRPr="00974674" w:rsidRDefault="00B9604A" w:rsidP="00530B57">
      <w:pPr>
        <w:ind w:firstLine="709"/>
        <w:rPr>
          <w:sz w:val="24"/>
          <w:szCs w:val="24"/>
        </w:rPr>
      </w:pPr>
      <w:r w:rsidRPr="00974674">
        <w:rPr>
          <w:sz w:val="24"/>
          <w:szCs w:val="24"/>
        </w:rPr>
        <w:lastRenderedPageBreak/>
        <w:t>Каждый счетчик имеет паспортную маркировочную табличку, на которой указаны тип счетчика, номиналь</w:t>
      </w:r>
      <w:r w:rsidRPr="00974674">
        <w:rPr>
          <w:sz w:val="24"/>
          <w:szCs w:val="24"/>
        </w:rPr>
        <w:softHyphen/>
        <w:t>ный ток, частота, напряжение, количество оборотов, ко</w:t>
      </w:r>
      <w:r w:rsidRPr="00974674">
        <w:rPr>
          <w:sz w:val="24"/>
          <w:szCs w:val="24"/>
        </w:rPr>
        <w:softHyphen/>
        <w:t xml:space="preserve">торое делает диск при расходе энергии 1 </w:t>
      </w:r>
      <w:proofErr w:type="gramStart"/>
      <w:r w:rsidRPr="00974674">
        <w:rPr>
          <w:sz w:val="24"/>
          <w:szCs w:val="24"/>
        </w:rPr>
        <w:t>кВт-ч</w:t>
      </w:r>
      <w:proofErr w:type="gramEnd"/>
      <w:r w:rsidRPr="00974674">
        <w:rPr>
          <w:sz w:val="24"/>
          <w:szCs w:val="24"/>
        </w:rPr>
        <w:t>.</w:t>
      </w:r>
    </w:p>
    <w:p w:rsidR="00B9604A" w:rsidRPr="00974674" w:rsidRDefault="00B9604A" w:rsidP="00530B57">
      <w:pPr>
        <w:ind w:firstLine="709"/>
        <w:rPr>
          <w:sz w:val="24"/>
          <w:szCs w:val="24"/>
        </w:rPr>
      </w:pPr>
    </w:p>
    <w:p w:rsidR="00B9604A" w:rsidRPr="00974674" w:rsidRDefault="00B9604A" w:rsidP="00530B57">
      <w:pPr>
        <w:ind w:firstLine="709"/>
        <w:rPr>
          <w:sz w:val="24"/>
          <w:szCs w:val="24"/>
        </w:rPr>
      </w:pPr>
      <w:r w:rsidRPr="00974674">
        <w:rPr>
          <w:sz w:val="24"/>
          <w:szCs w:val="24"/>
        </w:rPr>
        <w:t>Схему включения счетчика всегда помещают на внут</w:t>
      </w:r>
      <w:r w:rsidRPr="00974674">
        <w:rPr>
          <w:sz w:val="24"/>
          <w:szCs w:val="24"/>
        </w:rPr>
        <w:softHyphen/>
        <w:t>ренней стороне крышки зажимной коробки счетчика. То</w:t>
      </w:r>
      <w:r w:rsidRPr="00974674">
        <w:rPr>
          <w:sz w:val="24"/>
          <w:szCs w:val="24"/>
        </w:rPr>
        <w:softHyphen/>
        <w:t>ковая обмотка однофазного счетчика включена в сеть в рассечку фазного провода, а не нулевого последова</w:t>
      </w:r>
      <w:r w:rsidRPr="00974674">
        <w:rPr>
          <w:sz w:val="24"/>
          <w:szCs w:val="24"/>
        </w:rPr>
        <w:softHyphen/>
        <w:t>тельно. Обмотка напряжения включена параллельно. Включ</w:t>
      </w:r>
      <w:r w:rsidRPr="00974674">
        <w:rPr>
          <w:sz w:val="24"/>
          <w:szCs w:val="24"/>
        </w:rPr>
        <w:t>е</w:t>
      </w:r>
      <w:r w:rsidRPr="00974674">
        <w:rPr>
          <w:sz w:val="24"/>
          <w:szCs w:val="24"/>
        </w:rPr>
        <w:t>ние счетчика в сеть может осуществляться непо</w:t>
      </w:r>
      <w:r w:rsidRPr="00974674">
        <w:rPr>
          <w:sz w:val="24"/>
          <w:szCs w:val="24"/>
        </w:rPr>
        <w:softHyphen/>
        <w:t xml:space="preserve">средственно и через трансформаторы тока. В </w:t>
      </w:r>
      <w:proofErr w:type="spellStart"/>
      <w:r w:rsidRPr="00974674">
        <w:rPr>
          <w:sz w:val="24"/>
          <w:szCs w:val="24"/>
        </w:rPr>
        <w:t>трехпро</w:t>
      </w:r>
      <w:proofErr w:type="spellEnd"/>
      <w:r w:rsidRPr="00974674">
        <w:rPr>
          <w:sz w:val="24"/>
          <w:szCs w:val="24"/>
        </w:rPr>
        <w:t>-водную линию трехфазного тока включают два однофаз</w:t>
      </w:r>
      <w:r w:rsidRPr="00974674">
        <w:rPr>
          <w:sz w:val="24"/>
          <w:szCs w:val="24"/>
        </w:rPr>
        <w:softHyphen/>
        <w:t>ных счетчика или один тре</w:t>
      </w:r>
      <w:r w:rsidRPr="00974674">
        <w:rPr>
          <w:sz w:val="24"/>
          <w:szCs w:val="24"/>
        </w:rPr>
        <w:t>х</w:t>
      </w:r>
      <w:r w:rsidRPr="00974674">
        <w:rPr>
          <w:sz w:val="24"/>
          <w:szCs w:val="24"/>
        </w:rPr>
        <w:t>фазный. Обмотки трехфазно</w:t>
      </w:r>
      <w:r w:rsidRPr="00974674">
        <w:rPr>
          <w:sz w:val="24"/>
          <w:szCs w:val="24"/>
        </w:rPr>
        <w:softHyphen/>
        <w:t>го счетчика включают в сеть по тому же принципу, что и обмотку однофазного счетчика.</w:t>
      </w:r>
    </w:p>
    <w:p w:rsidR="00B9604A" w:rsidRPr="00974674" w:rsidRDefault="00B9604A" w:rsidP="00530B57">
      <w:pPr>
        <w:ind w:firstLine="709"/>
        <w:rPr>
          <w:sz w:val="24"/>
          <w:szCs w:val="24"/>
        </w:rPr>
      </w:pPr>
      <w:r w:rsidRPr="00974674">
        <w:rPr>
          <w:sz w:val="24"/>
          <w:szCs w:val="24"/>
        </w:rPr>
        <w:t>Устанавливают счетчик в строго вертикальном поло</w:t>
      </w:r>
      <w:r w:rsidRPr="00974674">
        <w:rPr>
          <w:sz w:val="24"/>
          <w:szCs w:val="24"/>
        </w:rPr>
        <w:softHyphen/>
        <w:t>жении в сухих помещениях. Провода к счетчику выводят непосредственно с левой стороны, а отводят к потреби</w:t>
      </w:r>
      <w:r w:rsidRPr="00974674">
        <w:rPr>
          <w:sz w:val="24"/>
          <w:szCs w:val="24"/>
        </w:rPr>
        <w:softHyphen/>
        <w:t xml:space="preserve">телю вправо (рис. 22). Электропроводку к нему выполняют скрыто под </w:t>
      </w:r>
      <w:proofErr w:type="gramStart"/>
      <w:r w:rsidRPr="00974674">
        <w:rPr>
          <w:sz w:val="24"/>
          <w:szCs w:val="24"/>
        </w:rPr>
        <w:t>штукатурной</w:t>
      </w:r>
      <w:proofErr w:type="gramEnd"/>
      <w:r w:rsidRPr="00974674">
        <w:rPr>
          <w:sz w:val="24"/>
          <w:szCs w:val="24"/>
        </w:rPr>
        <w:t xml:space="preserve"> в каналах строительных ко</w:t>
      </w:r>
      <w:r w:rsidRPr="00974674">
        <w:rPr>
          <w:sz w:val="24"/>
          <w:szCs w:val="24"/>
        </w:rPr>
        <w:t>н</w:t>
      </w:r>
      <w:r w:rsidRPr="00974674">
        <w:rPr>
          <w:sz w:val="24"/>
          <w:szCs w:val="24"/>
        </w:rPr>
        <w:t>струкций или открыто в трубах. Для подключения счетчиков оставляют свободные концы пр</w:t>
      </w:r>
      <w:r w:rsidRPr="00974674">
        <w:rPr>
          <w:sz w:val="24"/>
          <w:szCs w:val="24"/>
        </w:rPr>
        <w:t>о</w:t>
      </w:r>
      <w:r w:rsidRPr="00974674">
        <w:rPr>
          <w:sz w:val="24"/>
          <w:szCs w:val="24"/>
        </w:rPr>
        <w:t xml:space="preserve">водов длиной </w:t>
      </w:r>
      <w:r w:rsidRPr="00974674">
        <w:rPr>
          <w:b/>
          <w:bCs/>
          <w:sz w:val="24"/>
          <w:szCs w:val="24"/>
        </w:rPr>
        <w:t xml:space="preserve">250 </w:t>
      </w:r>
      <w:r w:rsidRPr="00974674">
        <w:rPr>
          <w:sz w:val="24"/>
          <w:szCs w:val="24"/>
        </w:rPr>
        <w:t>мм.</w:t>
      </w:r>
    </w:p>
    <w:p w:rsidR="00B9604A" w:rsidRPr="00974674" w:rsidRDefault="00B9604A" w:rsidP="00530B57">
      <w:pPr>
        <w:ind w:firstLine="709"/>
        <w:rPr>
          <w:sz w:val="24"/>
          <w:szCs w:val="24"/>
        </w:rPr>
      </w:pPr>
      <w:r w:rsidRPr="00974674">
        <w:rPr>
          <w:b/>
          <w:bCs/>
          <w:sz w:val="24"/>
          <w:szCs w:val="24"/>
        </w:rPr>
        <w:t xml:space="preserve">Задание. </w:t>
      </w:r>
      <w:r w:rsidRPr="00974674">
        <w:rPr>
          <w:sz w:val="24"/>
          <w:szCs w:val="24"/>
        </w:rPr>
        <w:t>Изучить устройство счетчика, уметь составлять схемы включения, устанавл</w:t>
      </w:r>
      <w:r w:rsidRPr="00974674">
        <w:rPr>
          <w:sz w:val="24"/>
          <w:szCs w:val="24"/>
        </w:rPr>
        <w:t>и</w:t>
      </w:r>
      <w:r w:rsidRPr="00974674">
        <w:rPr>
          <w:sz w:val="24"/>
          <w:szCs w:val="24"/>
        </w:rPr>
        <w:t>вать и проверять счетчики электрической энергии.</w:t>
      </w:r>
    </w:p>
    <w:p w:rsidR="007861C1" w:rsidRPr="00974674" w:rsidRDefault="007861C1" w:rsidP="00530B57">
      <w:pPr>
        <w:ind w:firstLine="709"/>
        <w:rPr>
          <w:b/>
          <w:sz w:val="24"/>
          <w:szCs w:val="24"/>
        </w:rPr>
      </w:pPr>
    </w:p>
    <w:p w:rsidR="00B9604A" w:rsidRPr="00974674" w:rsidRDefault="00B9604A" w:rsidP="00530B57">
      <w:pPr>
        <w:ind w:firstLine="709"/>
        <w:rPr>
          <w:b/>
          <w:sz w:val="24"/>
          <w:szCs w:val="24"/>
        </w:rPr>
      </w:pPr>
      <w:r w:rsidRPr="00974674">
        <w:rPr>
          <w:b/>
          <w:sz w:val="24"/>
          <w:szCs w:val="24"/>
        </w:rPr>
        <w:t>Последовательность выполнения</w:t>
      </w:r>
    </w:p>
    <w:p w:rsidR="00B9604A" w:rsidRPr="00974674" w:rsidRDefault="00B9604A" w:rsidP="00530B57">
      <w:pPr>
        <w:numPr>
          <w:ilvl w:val="0"/>
          <w:numId w:val="10"/>
        </w:numPr>
        <w:ind w:firstLine="709"/>
        <w:rPr>
          <w:sz w:val="24"/>
          <w:szCs w:val="24"/>
        </w:rPr>
      </w:pPr>
      <w:r w:rsidRPr="00974674">
        <w:rPr>
          <w:sz w:val="24"/>
          <w:szCs w:val="24"/>
        </w:rPr>
        <w:t>Ознакомиться с рекомендованной литературой и со</w:t>
      </w:r>
      <w:r w:rsidRPr="00974674">
        <w:rPr>
          <w:sz w:val="24"/>
          <w:szCs w:val="24"/>
        </w:rPr>
        <w:softHyphen/>
        <w:t>держанием практической работы.</w:t>
      </w:r>
    </w:p>
    <w:p w:rsidR="00B9604A" w:rsidRPr="00974674" w:rsidRDefault="00B9604A" w:rsidP="00530B57">
      <w:pPr>
        <w:ind w:firstLine="709"/>
        <w:rPr>
          <w:sz w:val="24"/>
          <w:szCs w:val="24"/>
        </w:rPr>
      </w:pPr>
      <w:r w:rsidRPr="00974674">
        <w:rPr>
          <w:noProof/>
          <w:sz w:val="24"/>
          <w:szCs w:val="24"/>
        </w:rPr>
        <w:drawing>
          <wp:inline distT="0" distB="0" distL="0" distR="0" wp14:anchorId="5F98E568" wp14:editId="07A5A3EC">
            <wp:extent cx="5257800" cy="2390775"/>
            <wp:effectExtent l="1905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5" cstate="print"/>
                    <a:srcRect/>
                    <a:stretch>
                      <a:fillRect/>
                    </a:stretch>
                  </pic:blipFill>
                  <pic:spPr bwMode="auto">
                    <a:xfrm>
                      <a:off x="0" y="0"/>
                      <a:ext cx="5257800" cy="2390775"/>
                    </a:xfrm>
                    <a:prstGeom prst="rect">
                      <a:avLst/>
                    </a:prstGeom>
                    <a:noFill/>
                    <a:ln w="9525">
                      <a:noFill/>
                      <a:miter lim="800000"/>
                      <a:headEnd/>
                      <a:tailEnd/>
                    </a:ln>
                  </pic:spPr>
                </pic:pic>
              </a:graphicData>
            </a:graphic>
          </wp:inline>
        </w:drawing>
      </w:r>
    </w:p>
    <w:p w:rsidR="00B9604A" w:rsidRPr="00974674" w:rsidRDefault="00B9604A" w:rsidP="00530B57">
      <w:pPr>
        <w:numPr>
          <w:ilvl w:val="0"/>
          <w:numId w:val="10"/>
        </w:numPr>
        <w:ind w:firstLine="709"/>
        <w:rPr>
          <w:sz w:val="24"/>
          <w:szCs w:val="24"/>
        </w:rPr>
      </w:pPr>
      <w:r w:rsidRPr="00974674">
        <w:rPr>
          <w:sz w:val="24"/>
          <w:szCs w:val="24"/>
        </w:rPr>
        <w:t>Изучить устройство электросчетчика, разобрать, а затем собрать его. Составить техн</w:t>
      </w:r>
      <w:r w:rsidRPr="00974674">
        <w:rPr>
          <w:sz w:val="24"/>
          <w:szCs w:val="24"/>
        </w:rPr>
        <w:t>и</w:t>
      </w:r>
      <w:r w:rsidRPr="00974674">
        <w:rPr>
          <w:sz w:val="24"/>
          <w:szCs w:val="24"/>
        </w:rPr>
        <w:t>ческую характеристи</w:t>
      </w:r>
      <w:r w:rsidRPr="00974674">
        <w:rPr>
          <w:sz w:val="24"/>
          <w:szCs w:val="24"/>
        </w:rPr>
        <w:softHyphen/>
        <w:t>ку, записать и расшифровать обозначения шкалы.</w:t>
      </w:r>
    </w:p>
    <w:p w:rsidR="00B9604A" w:rsidRPr="00974674" w:rsidRDefault="00B9604A" w:rsidP="00530B57">
      <w:pPr>
        <w:ind w:firstLine="709"/>
        <w:rPr>
          <w:sz w:val="24"/>
          <w:szCs w:val="24"/>
        </w:rPr>
      </w:pPr>
    </w:p>
    <w:p w:rsidR="00B9604A" w:rsidRPr="00974674" w:rsidRDefault="00B9604A" w:rsidP="00530B57">
      <w:pPr>
        <w:numPr>
          <w:ilvl w:val="0"/>
          <w:numId w:val="10"/>
        </w:numPr>
        <w:ind w:firstLine="709"/>
        <w:rPr>
          <w:sz w:val="24"/>
          <w:szCs w:val="24"/>
        </w:rPr>
      </w:pPr>
      <w:r w:rsidRPr="00974674">
        <w:rPr>
          <w:sz w:val="24"/>
          <w:szCs w:val="24"/>
        </w:rPr>
        <w:t xml:space="preserve">Составить схемы включения однофазного счетчика  непосредственно в цепь и через трансформатор тока. </w:t>
      </w:r>
    </w:p>
    <w:p w:rsidR="00B9604A" w:rsidRPr="00974674" w:rsidRDefault="00B9604A" w:rsidP="00530B57">
      <w:pPr>
        <w:ind w:firstLine="709"/>
        <w:rPr>
          <w:sz w:val="24"/>
          <w:szCs w:val="24"/>
        </w:rPr>
      </w:pPr>
      <w:r w:rsidRPr="00974674">
        <w:rPr>
          <w:sz w:val="24"/>
          <w:szCs w:val="24"/>
        </w:rPr>
        <w:t>4. Записать технические данные всех приборов, при</w:t>
      </w:r>
      <w:r w:rsidRPr="00974674">
        <w:rPr>
          <w:sz w:val="24"/>
          <w:szCs w:val="24"/>
        </w:rPr>
        <w:softHyphen/>
        <w:t>меняемых в работе.</w:t>
      </w:r>
    </w:p>
    <w:p w:rsidR="00B9604A" w:rsidRPr="00974674" w:rsidRDefault="00B9604A" w:rsidP="00530B57">
      <w:pPr>
        <w:ind w:firstLine="709"/>
        <w:rPr>
          <w:sz w:val="24"/>
          <w:szCs w:val="24"/>
        </w:rPr>
      </w:pPr>
      <w:r w:rsidRPr="00974674">
        <w:rPr>
          <w:sz w:val="24"/>
          <w:szCs w:val="24"/>
        </w:rPr>
        <w:t>5.</w:t>
      </w:r>
      <w:r w:rsidRPr="00974674">
        <w:rPr>
          <w:sz w:val="24"/>
          <w:szCs w:val="24"/>
        </w:rPr>
        <w:tab/>
        <w:t>Собрать схему включения однофазного   счетчика, показать ее преподавателю и опробовать,   затем   разо</w:t>
      </w:r>
      <w:r w:rsidRPr="00974674">
        <w:rPr>
          <w:sz w:val="24"/>
          <w:szCs w:val="24"/>
        </w:rPr>
        <w:softHyphen/>
        <w:t>брать.</w:t>
      </w:r>
    </w:p>
    <w:p w:rsidR="00B9604A" w:rsidRPr="00974674" w:rsidRDefault="00B9604A" w:rsidP="00530B57">
      <w:pPr>
        <w:numPr>
          <w:ilvl w:val="0"/>
          <w:numId w:val="11"/>
        </w:numPr>
        <w:ind w:firstLine="709"/>
        <w:rPr>
          <w:sz w:val="24"/>
          <w:szCs w:val="24"/>
        </w:rPr>
      </w:pPr>
      <w:r w:rsidRPr="00974674">
        <w:rPr>
          <w:sz w:val="24"/>
          <w:szCs w:val="24"/>
        </w:rPr>
        <w:t>Изучить схему для проверки электросчетчика, со</w:t>
      </w:r>
      <w:r w:rsidRPr="00974674">
        <w:rPr>
          <w:sz w:val="24"/>
          <w:szCs w:val="24"/>
        </w:rPr>
        <w:softHyphen/>
        <w:t>брать ее и показать преподавателю (рис. 23).</w:t>
      </w:r>
    </w:p>
    <w:p w:rsidR="00B9604A" w:rsidRPr="00974674" w:rsidRDefault="00B9604A" w:rsidP="00530B57">
      <w:pPr>
        <w:numPr>
          <w:ilvl w:val="0"/>
          <w:numId w:val="11"/>
        </w:numPr>
        <w:ind w:firstLine="709"/>
        <w:rPr>
          <w:sz w:val="24"/>
          <w:szCs w:val="24"/>
        </w:rPr>
      </w:pPr>
      <w:r w:rsidRPr="00974674">
        <w:rPr>
          <w:sz w:val="24"/>
          <w:szCs w:val="24"/>
        </w:rPr>
        <w:t>С разрешения преподавателя подключить собран</w:t>
      </w:r>
      <w:r w:rsidRPr="00974674">
        <w:rPr>
          <w:sz w:val="24"/>
          <w:szCs w:val="24"/>
        </w:rPr>
        <w:softHyphen/>
        <w:t>ную схему к источнику переменного тока, включить се</w:t>
      </w:r>
      <w:r w:rsidRPr="00974674">
        <w:rPr>
          <w:sz w:val="24"/>
          <w:szCs w:val="24"/>
        </w:rPr>
        <w:softHyphen/>
        <w:t>кундомер и одновременно считать число оборотов алю</w:t>
      </w:r>
      <w:r w:rsidRPr="00974674">
        <w:rPr>
          <w:sz w:val="24"/>
          <w:szCs w:val="24"/>
        </w:rPr>
        <w:softHyphen/>
        <w:t>миниевого диска сче</w:t>
      </w:r>
      <w:r w:rsidRPr="00974674">
        <w:rPr>
          <w:sz w:val="24"/>
          <w:szCs w:val="24"/>
        </w:rPr>
        <w:t>т</w:t>
      </w:r>
      <w:r w:rsidRPr="00974674">
        <w:rPr>
          <w:sz w:val="24"/>
          <w:szCs w:val="24"/>
        </w:rPr>
        <w:t>чика и через 4—5 мин записать ре</w:t>
      </w:r>
      <w:r w:rsidRPr="00974674">
        <w:rPr>
          <w:sz w:val="24"/>
          <w:szCs w:val="24"/>
        </w:rPr>
        <w:softHyphen/>
        <w:t>зультаты отсчета и показания приборов в таблицу: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41"/>
        <w:gridCol w:w="1420"/>
        <w:gridCol w:w="1486"/>
        <w:gridCol w:w="1141"/>
        <w:gridCol w:w="1535"/>
        <w:gridCol w:w="1600"/>
        <w:gridCol w:w="1854"/>
      </w:tblGrid>
      <w:tr w:rsidR="00B9604A" w:rsidRPr="00974674" w:rsidTr="007861C1">
        <w:trPr>
          <w:cantSplit/>
        </w:trPr>
        <w:tc>
          <w:tcPr>
            <w:tcW w:w="541" w:type="dxa"/>
          </w:tcPr>
          <w:p w:rsidR="00B9604A" w:rsidRPr="00974674" w:rsidRDefault="00B9604A" w:rsidP="005A220A">
            <w:pPr>
              <w:rPr>
                <w:sz w:val="24"/>
                <w:szCs w:val="24"/>
              </w:rPr>
            </w:pPr>
            <w:r w:rsidRPr="00974674">
              <w:rPr>
                <w:sz w:val="24"/>
                <w:szCs w:val="24"/>
              </w:rPr>
              <w:lastRenderedPageBreak/>
              <w:t xml:space="preserve">№ </w:t>
            </w:r>
            <w:proofErr w:type="gramStart"/>
            <w:r w:rsidRPr="00974674">
              <w:rPr>
                <w:sz w:val="24"/>
                <w:szCs w:val="24"/>
              </w:rPr>
              <w:t>п</w:t>
            </w:r>
            <w:proofErr w:type="gramEnd"/>
            <w:r w:rsidRPr="00974674">
              <w:rPr>
                <w:sz w:val="24"/>
                <w:szCs w:val="24"/>
              </w:rPr>
              <w:t>/п</w:t>
            </w:r>
          </w:p>
        </w:tc>
        <w:tc>
          <w:tcPr>
            <w:tcW w:w="2904" w:type="dxa"/>
            <w:gridSpan w:val="2"/>
          </w:tcPr>
          <w:p w:rsidR="00B9604A" w:rsidRPr="00974674" w:rsidRDefault="00B9604A" w:rsidP="005A220A">
            <w:pPr>
              <w:rPr>
                <w:sz w:val="24"/>
                <w:szCs w:val="24"/>
              </w:rPr>
            </w:pPr>
            <w:r w:rsidRPr="00974674">
              <w:rPr>
                <w:sz w:val="24"/>
                <w:szCs w:val="24"/>
              </w:rPr>
              <w:t>Показания приборов</w:t>
            </w:r>
          </w:p>
        </w:tc>
        <w:tc>
          <w:tcPr>
            <w:tcW w:w="2674" w:type="dxa"/>
            <w:gridSpan w:val="2"/>
          </w:tcPr>
          <w:p w:rsidR="00B9604A" w:rsidRPr="00974674" w:rsidRDefault="00B9604A" w:rsidP="005A220A">
            <w:pPr>
              <w:rPr>
                <w:sz w:val="24"/>
                <w:szCs w:val="24"/>
              </w:rPr>
            </w:pPr>
            <w:r w:rsidRPr="00974674">
              <w:rPr>
                <w:sz w:val="24"/>
                <w:szCs w:val="24"/>
              </w:rPr>
              <w:t>Результаты отсчета</w:t>
            </w:r>
          </w:p>
        </w:tc>
        <w:tc>
          <w:tcPr>
            <w:tcW w:w="3452" w:type="dxa"/>
            <w:gridSpan w:val="2"/>
          </w:tcPr>
          <w:p w:rsidR="00B9604A" w:rsidRPr="00974674" w:rsidRDefault="00B9604A" w:rsidP="005A220A">
            <w:pPr>
              <w:rPr>
                <w:sz w:val="24"/>
                <w:szCs w:val="24"/>
              </w:rPr>
            </w:pPr>
            <w:r w:rsidRPr="00974674">
              <w:rPr>
                <w:sz w:val="24"/>
                <w:szCs w:val="24"/>
              </w:rPr>
              <w:t>Результаты вычислений</w:t>
            </w:r>
          </w:p>
        </w:tc>
      </w:tr>
      <w:tr w:rsidR="00B9604A" w:rsidRPr="00974674" w:rsidTr="007861C1">
        <w:tc>
          <w:tcPr>
            <w:tcW w:w="541" w:type="dxa"/>
          </w:tcPr>
          <w:p w:rsidR="00B9604A" w:rsidRPr="00974674" w:rsidRDefault="00B9604A" w:rsidP="005A220A">
            <w:pPr>
              <w:rPr>
                <w:sz w:val="24"/>
                <w:szCs w:val="24"/>
              </w:rPr>
            </w:pPr>
          </w:p>
        </w:tc>
        <w:tc>
          <w:tcPr>
            <w:tcW w:w="1419" w:type="dxa"/>
          </w:tcPr>
          <w:p w:rsidR="00B9604A" w:rsidRPr="00974674" w:rsidRDefault="00B9604A" w:rsidP="005A220A">
            <w:pPr>
              <w:rPr>
                <w:sz w:val="24"/>
                <w:szCs w:val="24"/>
              </w:rPr>
            </w:pPr>
            <w:r w:rsidRPr="00974674">
              <w:rPr>
                <w:sz w:val="24"/>
                <w:szCs w:val="24"/>
              </w:rPr>
              <w:t>Вольтметра</w:t>
            </w:r>
          </w:p>
          <w:p w:rsidR="00B9604A" w:rsidRPr="00974674" w:rsidRDefault="00B9604A" w:rsidP="005A220A">
            <w:pPr>
              <w:rPr>
                <w:sz w:val="24"/>
                <w:szCs w:val="24"/>
              </w:rPr>
            </w:pPr>
            <w:r w:rsidRPr="00974674">
              <w:rPr>
                <w:sz w:val="24"/>
                <w:szCs w:val="24"/>
                <w:lang w:val="en-US"/>
              </w:rPr>
              <w:t>U</w:t>
            </w:r>
            <w:r w:rsidRPr="00974674">
              <w:rPr>
                <w:sz w:val="24"/>
                <w:szCs w:val="24"/>
              </w:rPr>
              <w:t>, В</w:t>
            </w:r>
          </w:p>
        </w:tc>
        <w:tc>
          <w:tcPr>
            <w:tcW w:w="1485" w:type="dxa"/>
          </w:tcPr>
          <w:p w:rsidR="00B9604A" w:rsidRPr="00974674" w:rsidRDefault="00B9604A" w:rsidP="005A220A">
            <w:pPr>
              <w:rPr>
                <w:sz w:val="24"/>
                <w:szCs w:val="24"/>
              </w:rPr>
            </w:pPr>
            <w:r w:rsidRPr="00974674">
              <w:rPr>
                <w:sz w:val="24"/>
                <w:szCs w:val="24"/>
              </w:rPr>
              <w:t>Амперметра</w:t>
            </w:r>
          </w:p>
          <w:p w:rsidR="00B9604A" w:rsidRPr="00974674" w:rsidRDefault="00B9604A" w:rsidP="005A220A">
            <w:pPr>
              <w:rPr>
                <w:sz w:val="24"/>
                <w:szCs w:val="24"/>
              </w:rPr>
            </w:pPr>
            <w:r w:rsidRPr="00974674">
              <w:rPr>
                <w:sz w:val="24"/>
                <w:szCs w:val="24"/>
                <w:lang w:val="en-US"/>
              </w:rPr>
              <w:t>I</w:t>
            </w:r>
            <w:r w:rsidRPr="00974674">
              <w:rPr>
                <w:sz w:val="24"/>
                <w:szCs w:val="24"/>
              </w:rPr>
              <w:t>, А</w:t>
            </w:r>
          </w:p>
        </w:tc>
        <w:tc>
          <w:tcPr>
            <w:tcW w:w="1140" w:type="dxa"/>
          </w:tcPr>
          <w:p w:rsidR="00B9604A" w:rsidRPr="00974674" w:rsidRDefault="00B9604A" w:rsidP="005A220A">
            <w:pPr>
              <w:rPr>
                <w:sz w:val="24"/>
                <w:szCs w:val="24"/>
              </w:rPr>
            </w:pPr>
            <w:r w:rsidRPr="00974674">
              <w:rPr>
                <w:sz w:val="24"/>
                <w:szCs w:val="24"/>
              </w:rPr>
              <w:t>По сче</w:t>
            </w:r>
            <w:r w:rsidRPr="00974674">
              <w:rPr>
                <w:sz w:val="24"/>
                <w:szCs w:val="24"/>
              </w:rPr>
              <w:t>т</w:t>
            </w:r>
            <w:r w:rsidRPr="00974674">
              <w:rPr>
                <w:sz w:val="24"/>
                <w:szCs w:val="24"/>
              </w:rPr>
              <w:t>чику</w:t>
            </w:r>
          </w:p>
          <w:p w:rsidR="00B9604A" w:rsidRPr="00974674" w:rsidRDefault="00B9604A" w:rsidP="005A220A">
            <w:pPr>
              <w:rPr>
                <w:sz w:val="24"/>
                <w:szCs w:val="24"/>
              </w:rPr>
            </w:pPr>
            <w:r w:rsidRPr="00974674">
              <w:rPr>
                <w:sz w:val="24"/>
                <w:szCs w:val="24"/>
                <w:lang w:val="en-US"/>
              </w:rPr>
              <w:t>N</w:t>
            </w:r>
            <w:r w:rsidRPr="00974674">
              <w:rPr>
                <w:sz w:val="24"/>
                <w:szCs w:val="24"/>
              </w:rPr>
              <w:t>, об</w:t>
            </w:r>
          </w:p>
        </w:tc>
        <w:tc>
          <w:tcPr>
            <w:tcW w:w="1534" w:type="dxa"/>
          </w:tcPr>
          <w:p w:rsidR="00B9604A" w:rsidRPr="00974674" w:rsidRDefault="00B9604A" w:rsidP="005A220A">
            <w:pPr>
              <w:rPr>
                <w:sz w:val="24"/>
                <w:szCs w:val="24"/>
              </w:rPr>
            </w:pPr>
            <w:r w:rsidRPr="00974674">
              <w:rPr>
                <w:sz w:val="24"/>
                <w:szCs w:val="24"/>
              </w:rPr>
              <w:t>По секу</w:t>
            </w:r>
            <w:r w:rsidRPr="00974674">
              <w:rPr>
                <w:sz w:val="24"/>
                <w:szCs w:val="24"/>
              </w:rPr>
              <w:t>н</w:t>
            </w:r>
            <w:r w:rsidRPr="00974674">
              <w:rPr>
                <w:sz w:val="24"/>
                <w:szCs w:val="24"/>
              </w:rPr>
              <w:t>домеру</w:t>
            </w:r>
          </w:p>
          <w:p w:rsidR="00B9604A" w:rsidRPr="00974674" w:rsidRDefault="00B9604A" w:rsidP="005A220A">
            <w:pPr>
              <w:rPr>
                <w:sz w:val="24"/>
                <w:szCs w:val="24"/>
              </w:rPr>
            </w:pPr>
            <w:r w:rsidRPr="00974674">
              <w:rPr>
                <w:sz w:val="24"/>
                <w:szCs w:val="24"/>
                <w:lang w:val="en-US"/>
              </w:rPr>
              <w:t>T</w:t>
            </w:r>
            <w:r w:rsidRPr="00974674">
              <w:rPr>
                <w:sz w:val="24"/>
                <w:szCs w:val="24"/>
              </w:rPr>
              <w:t>, с</w:t>
            </w:r>
          </w:p>
        </w:tc>
        <w:tc>
          <w:tcPr>
            <w:tcW w:w="1599" w:type="dxa"/>
          </w:tcPr>
          <w:p w:rsidR="00B9604A" w:rsidRPr="00974674" w:rsidRDefault="00B9604A" w:rsidP="005A220A">
            <w:pPr>
              <w:rPr>
                <w:sz w:val="24"/>
                <w:szCs w:val="24"/>
              </w:rPr>
            </w:pPr>
            <w:r w:rsidRPr="00974674">
              <w:rPr>
                <w:sz w:val="24"/>
                <w:szCs w:val="24"/>
              </w:rPr>
              <w:t>Номинальная</w:t>
            </w:r>
          </w:p>
          <w:p w:rsidR="00B9604A" w:rsidRPr="00974674" w:rsidRDefault="00B9604A" w:rsidP="005A220A">
            <w:pPr>
              <w:rPr>
                <w:sz w:val="24"/>
                <w:szCs w:val="24"/>
              </w:rPr>
            </w:pPr>
            <w:proofErr w:type="spellStart"/>
            <w:r w:rsidRPr="00974674">
              <w:rPr>
                <w:sz w:val="24"/>
                <w:szCs w:val="24"/>
              </w:rPr>
              <w:t>Кн</w:t>
            </w:r>
            <w:proofErr w:type="spellEnd"/>
          </w:p>
        </w:tc>
        <w:tc>
          <w:tcPr>
            <w:tcW w:w="1853" w:type="dxa"/>
          </w:tcPr>
          <w:p w:rsidR="00B9604A" w:rsidRPr="00974674" w:rsidRDefault="00B9604A" w:rsidP="005A220A">
            <w:pPr>
              <w:rPr>
                <w:sz w:val="24"/>
                <w:szCs w:val="24"/>
              </w:rPr>
            </w:pPr>
            <w:r w:rsidRPr="00974674">
              <w:rPr>
                <w:sz w:val="24"/>
                <w:szCs w:val="24"/>
              </w:rPr>
              <w:t>Действительная постоянная Кд</w:t>
            </w:r>
          </w:p>
        </w:tc>
      </w:tr>
      <w:tr w:rsidR="00B9604A" w:rsidRPr="00974674" w:rsidTr="007861C1">
        <w:trPr>
          <w:trHeight w:val="309"/>
        </w:trPr>
        <w:tc>
          <w:tcPr>
            <w:tcW w:w="541" w:type="dxa"/>
          </w:tcPr>
          <w:p w:rsidR="00B9604A" w:rsidRPr="00974674" w:rsidRDefault="00B9604A" w:rsidP="005A220A">
            <w:pPr>
              <w:rPr>
                <w:sz w:val="24"/>
                <w:szCs w:val="24"/>
              </w:rPr>
            </w:pPr>
          </w:p>
        </w:tc>
        <w:tc>
          <w:tcPr>
            <w:tcW w:w="1419" w:type="dxa"/>
          </w:tcPr>
          <w:p w:rsidR="00B9604A" w:rsidRPr="00974674" w:rsidRDefault="00B9604A" w:rsidP="005A220A">
            <w:pPr>
              <w:rPr>
                <w:sz w:val="24"/>
                <w:szCs w:val="24"/>
              </w:rPr>
            </w:pPr>
          </w:p>
        </w:tc>
        <w:tc>
          <w:tcPr>
            <w:tcW w:w="1485" w:type="dxa"/>
          </w:tcPr>
          <w:p w:rsidR="00B9604A" w:rsidRPr="00974674" w:rsidRDefault="00B9604A" w:rsidP="005A220A">
            <w:pPr>
              <w:rPr>
                <w:sz w:val="24"/>
                <w:szCs w:val="24"/>
              </w:rPr>
            </w:pPr>
          </w:p>
        </w:tc>
        <w:tc>
          <w:tcPr>
            <w:tcW w:w="1140" w:type="dxa"/>
          </w:tcPr>
          <w:p w:rsidR="00B9604A" w:rsidRPr="00974674" w:rsidRDefault="00B9604A" w:rsidP="005A220A">
            <w:pPr>
              <w:rPr>
                <w:sz w:val="24"/>
                <w:szCs w:val="24"/>
              </w:rPr>
            </w:pPr>
          </w:p>
        </w:tc>
        <w:tc>
          <w:tcPr>
            <w:tcW w:w="1534" w:type="dxa"/>
          </w:tcPr>
          <w:p w:rsidR="00B9604A" w:rsidRPr="00974674" w:rsidRDefault="00B9604A" w:rsidP="005A220A">
            <w:pPr>
              <w:rPr>
                <w:sz w:val="24"/>
                <w:szCs w:val="24"/>
              </w:rPr>
            </w:pPr>
          </w:p>
        </w:tc>
        <w:tc>
          <w:tcPr>
            <w:tcW w:w="1599" w:type="dxa"/>
          </w:tcPr>
          <w:p w:rsidR="00B9604A" w:rsidRPr="00974674" w:rsidRDefault="00B9604A" w:rsidP="005A220A">
            <w:pPr>
              <w:rPr>
                <w:sz w:val="24"/>
                <w:szCs w:val="24"/>
              </w:rPr>
            </w:pPr>
          </w:p>
        </w:tc>
        <w:tc>
          <w:tcPr>
            <w:tcW w:w="1853" w:type="dxa"/>
          </w:tcPr>
          <w:p w:rsidR="00B9604A" w:rsidRPr="00974674" w:rsidRDefault="00B9604A" w:rsidP="005A220A">
            <w:pPr>
              <w:rPr>
                <w:sz w:val="24"/>
                <w:szCs w:val="24"/>
              </w:rPr>
            </w:pPr>
          </w:p>
        </w:tc>
      </w:tr>
    </w:tbl>
    <w:p w:rsidR="00B9604A" w:rsidRPr="00974674" w:rsidRDefault="00B9604A" w:rsidP="00530B57">
      <w:pPr>
        <w:ind w:firstLine="709"/>
        <w:rPr>
          <w:sz w:val="24"/>
          <w:szCs w:val="24"/>
        </w:rPr>
      </w:pPr>
      <w:r w:rsidRPr="00974674">
        <w:rPr>
          <w:sz w:val="24"/>
          <w:szCs w:val="24"/>
        </w:rPr>
        <w:tab/>
      </w:r>
      <w:r w:rsidRPr="00974674">
        <w:rPr>
          <w:b/>
          <w:bCs/>
          <w:sz w:val="24"/>
          <w:szCs w:val="24"/>
        </w:rPr>
        <w:t>Литература</w:t>
      </w:r>
      <w:r w:rsidRPr="00974674">
        <w:rPr>
          <w:sz w:val="24"/>
          <w:szCs w:val="24"/>
        </w:rPr>
        <w:t>: Живов М.С. Монтаж осветительных электроустановок. – М.: Вы</w:t>
      </w:r>
      <w:r w:rsidRPr="00974674">
        <w:rPr>
          <w:sz w:val="24"/>
          <w:szCs w:val="24"/>
        </w:rPr>
        <w:t>с</w:t>
      </w:r>
      <w:r w:rsidRPr="00974674">
        <w:rPr>
          <w:sz w:val="24"/>
          <w:szCs w:val="24"/>
        </w:rPr>
        <w:t>шая школа</w:t>
      </w:r>
    </w:p>
    <w:p w:rsidR="00B9604A" w:rsidRPr="00974674" w:rsidRDefault="00B9604A" w:rsidP="00530B57">
      <w:pPr>
        <w:ind w:firstLine="709"/>
        <w:rPr>
          <w:sz w:val="24"/>
          <w:szCs w:val="24"/>
        </w:rPr>
      </w:pPr>
    </w:p>
    <w:p w:rsidR="00B9604A" w:rsidRPr="00974674" w:rsidRDefault="007861C1" w:rsidP="00530B57">
      <w:pPr>
        <w:pStyle w:val="1"/>
        <w:ind w:firstLine="709"/>
        <w:rPr>
          <w:b/>
          <w:szCs w:val="24"/>
          <w:u w:val="single"/>
        </w:rPr>
      </w:pPr>
      <w:r w:rsidRPr="00974674">
        <w:rPr>
          <w:szCs w:val="24"/>
        </w:rPr>
        <w:t xml:space="preserve"> </w:t>
      </w:r>
      <w:bookmarkStart w:id="157" w:name="_Toc33206780"/>
      <w:r w:rsidRPr="00974674">
        <w:rPr>
          <w:b/>
          <w:szCs w:val="24"/>
        </w:rPr>
        <w:t xml:space="preserve">Практическое занятие № </w:t>
      </w:r>
      <w:r w:rsidR="00B9604A" w:rsidRPr="00974674">
        <w:rPr>
          <w:b/>
          <w:szCs w:val="24"/>
        </w:rPr>
        <w:t xml:space="preserve">  1</w:t>
      </w:r>
      <w:r w:rsidR="007D33AB" w:rsidRPr="00974674">
        <w:rPr>
          <w:b/>
          <w:szCs w:val="24"/>
        </w:rPr>
        <w:t>5</w:t>
      </w:r>
      <w:r w:rsidR="00B9604A" w:rsidRPr="00974674">
        <w:rPr>
          <w:b/>
          <w:szCs w:val="24"/>
        </w:rPr>
        <w:t xml:space="preserve">  Тема «Изучение защиты осветительной сети»</w:t>
      </w:r>
      <w:bookmarkEnd w:id="157"/>
    </w:p>
    <w:p w:rsidR="00B9604A" w:rsidRPr="00974674" w:rsidRDefault="00B9604A" w:rsidP="00530B57">
      <w:pPr>
        <w:ind w:firstLine="709"/>
        <w:rPr>
          <w:b/>
          <w:bCs/>
          <w:sz w:val="24"/>
          <w:szCs w:val="24"/>
        </w:rPr>
      </w:pPr>
    </w:p>
    <w:p w:rsidR="00B9604A" w:rsidRPr="00974674" w:rsidRDefault="00B9604A" w:rsidP="00530B57">
      <w:pPr>
        <w:ind w:firstLine="709"/>
        <w:rPr>
          <w:sz w:val="24"/>
          <w:szCs w:val="24"/>
        </w:rPr>
      </w:pPr>
      <w:r w:rsidRPr="00974674">
        <w:rPr>
          <w:b/>
          <w:bCs/>
          <w:sz w:val="24"/>
          <w:szCs w:val="24"/>
        </w:rPr>
        <w:t xml:space="preserve">Цель.  1. </w:t>
      </w:r>
      <w:r w:rsidRPr="00974674">
        <w:rPr>
          <w:sz w:val="24"/>
          <w:szCs w:val="24"/>
        </w:rPr>
        <w:t>Научить учащихся   правильно   рассчитывать   ток  плавких вставок предохр</w:t>
      </w:r>
      <w:r w:rsidRPr="00974674">
        <w:rPr>
          <w:sz w:val="24"/>
          <w:szCs w:val="24"/>
        </w:rPr>
        <w:t>а</w:t>
      </w:r>
      <w:r w:rsidRPr="00974674">
        <w:rPr>
          <w:sz w:val="24"/>
          <w:szCs w:val="24"/>
        </w:rPr>
        <w:t>нителей.</w:t>
      </w:r>
    </w:p>
    <w:p w:rsidR="00B9604A" w:rsidRPr="00974674" w:rsidRDefault="00B9604A" w:rsidP="00530B57">
      <w:pPr>
        <w:ind w:firstLine="709"/>
        <w:rPr>
          <w:b/>
          <w:sz w:val="24"/>
          <w:szCs w:val="24"/>
        </w:rPr>
      </w:pPr>
      <w:r w:rsidRPr="00974674">
        <w:rPr>
          <w:b/>
          <w:sz w:val="24"/>
          <w:szCs w:val="24"/>
        </w:rPr>
        <w:t>Описание работы.</w:t>
      </w:r>
    </w:p>
    <w:p w:rsidR="00B9604A" w:rsidRPr="00974674" w:rsidRDefault="00B9604A" w:rsidP="00530B57">
      <w:pPr>
        <w:ind w:firstLine="709"/>
        <w:rPr>
          <w:sz w:val="24"/>
          <w:szCs w:val="24"/>
        </w:rPr>
      </w:pPr>
      <w:r w:rsidRPr="00974674">
        <w:rPr>
          <w:b/>
          <w:sz w:val="24"/>
          <w:szCs w:val="24"/>
        </w:rPr>
        <w:t>Пример расчета.</w:t>
      </w:r>
      <w:r w:rsidRPr="00974674">
        <w:rPr>
          <w:sz w:val="24"/>
          <w:szCs w:val="24"/>
        </w:rPr>
        <w:t xml:space="preserve"> Линия электрического освещения обеспечивает питание гражданского сооружения с 60 лампами накаливания мощностью до 500 Вт каждая. Линия четырехпроводная, напряжение сети 380/220 В. Провода АПВ проложены в металлической трубе.</w:t>
      </w:r>
    </w:p>
    <w:p w:rsidR="00B9604A" w:rsidRPr="00974674" w:rsidRDefault="00B9604A" w:rsidP="00530B57">
      <w:pPr>
        <w:ind w:firstLine="709"/>
        <w:rPr>
          <w:sz w:val="24"/>
          <w:szCs w:val="24"/>
        </w:rPr>
      </w:pPr>
      <w:r w:rsidRPr="00974674">
        <w:rPr>
          <w:sz w:val="24"/>
          <w:szCs w:val="24"/>
        </w:rPr>
        <w:t xml:space="preserve"> Рассчитать и выбрать плавкую вставку предохранителя при со</w:t>
      </w:r>
      <w:proofErr w:type="spellStart"/>
      <w:proofErr w:type="gramStart"/>
      <w:r w:rsidRPr="00974674">
        <w:rPr>
          <w:sz w:val="24"/>
          <w:szCs w:val="24"/>
          <w:lang w:val="en-US"/>
        </w:rPr>
        <w:t>sy</w:t>
      </w:r>
      <w:proofErr w:type="spellEnd"/>
      <w:proofErr w:type="gramEnd"/>
      <w:r w:rsidRPr="00974674">
        <w:rPr>
          <w:sz w:val="24"/>
          <w:szCs w:val="24"/>
        </w:rPr>
        <w:t>=1. При расчете тока плавкой вставки предохранителя необходимо руководствоваться тремя основными условиями.</w:t>
      </w:r>
    </w:p>
    <w:p w:rsidR="00B9604A" w:rsidRPr="00974674" w:rsidRDefault="00B9604A" w:rsidP="00530B57">
      <w:pPr>
        <w:numPr>
          <w:ilvl w:val="0"/>
          <w:numId w:val="17"/>
        </w:numPr>
        <w:ind w:left="0" w:firstLine="709"/>
        <w:rPr>
          <w:sz w:val="24"/>
          <w:szCs w:val="24"/>
        </w:rPr>
      </w:pPr>
      <w:r w:rsidRPr="00974674">
        <w:rPr>
          <w:sz w:val="24"/>
          <w:szCs w:val="24"/>
        </w:rPr>
        <w:t xml:space="preserve">Номинальный ток плавкой вставки </w:t>
      </w:r>
      <w:proofErr w:type="gramStart"/>
      <w:r w:rsidRPr="00974674">
        <w:rPr>
          <w:b/>
          <w:sz w:val="24"/>
          <w:szCs w:val="24"/>
          <w:lang w:val="en-US"/>
        </w:rPr>
        <w:t>I</w:t>
      </w:r>
      <w:proofErr w:type="spellStart"/>
      <w:proofErr w:type="gramEnd"/>
      <w:r w:rsidRPr="00974674">
        <w:rPr>
          <w:b/>
          <w:sz w:val="24"/>
          <w:szCs w:val="24"/>
          <w:vertAlign w:val="subscript"/>
        </w:rPr>
        <w:t>вст</w:t>
      </w:r>
      <w:proofErr w:type="spellEnd"/>
      <w:r w:rsidRPr="00974674">
        <w:rPr>
          <w:sz w:val="24"/>
          <w:szCs w:val="24"/>
        </w:rPr>
        <w:t xml:space="preserve">  должен быть равен или больше расчетного тока</w:t>
      </w:r>
      <w:r w:rsidRPr="00974674">
        <w:rPr>
          <w:b/>
          <w:sz w:val="24"/>
          <w:szCs w:val="24"/>
        </w:rPr>
        <w:t xml:space="preserve"> </w:t>
      </w:r>
      <w:r w:rsidRPr="00974674">
        <w:rPr>
          <w:b/>
          <w:sz w:val="24"/>
          <w:szCs w:val="24"/>
          <w:lang w:val="en-US"/>
        </w:rPr>
        <w:t>I</w:t>
      </w:r>
      <w:r w:rsidRPr="00974674">
        <w:rPr>
          <w:b/>
          <w:sz w:val="24"/>
          <w:szCs w:val="24"/>
          <w:vertAlign w:val="subscript"/>
        </w:rPr>
        <w:t>р</w:t>
      </w:r>
      <w:r w:rsidRPr="00974674">
        <w:rPr>
          <w:sz w:val="24"/>
          <w:szCs w:val="24"/>
        </w:rPr>
        <w:t xml:space="preserve"> для данного участка электропроводки:</w:t>
      </w:r>
    </w:p>
    <w:p w:rsidR="00B9604A" w:rsidRPr="00974674" w:rsidRDefault="00B9604A" w:rsidP="00530B57">
      <w:pPr>
        <w:ind w:firstLine="709"/>
        <w:rPr>
          <w:sz w:val="24"/>
          <w:szCs w:val="24"/>
        </w:rPr>
      </w:pPr>
      <w:proofErr w:type="gramStart"/>
      <w:r w:rsidRPr="00974674">
        <w:rPr>
          <w:sz w:val="24"/>
          <w:szCs w:val="24"/>
          <w:lang w:val="en-US"/>
        </w:rPr>
        <w:t>I</w:t>
      </w:r>
      <w:proofErr w:type="spellStart"/>
      <w:r w:rsidRPr="00974674">
        <w:rPr>
          <w:sz w:val="24"/>
          <w:szCs w:val="24"/>
          <w:vertAlign w:val="subscript"/>
        </w:rPr>
        <w:t>вст</w:t>
      </w:r>
      <w:proofErr w:type="spellEnd"/>
      <w:r w:rsidRPr="00974674">
        <w:rPr>
          <w:sz w:val="24"/>
          <w:szCs w:val="24"/>
        </w:rPr>
        <w:t xml:space="preserve">&gt; </w:t>
      </w:r>
      <w:r w:rsidRPr="00974674">
        <w:rPr>
          <w:sz w:val="24"/>
          <w:szCs w:val="24"/>
          <w:lang w:val="en-US"/>
        </w:rPr>
        <w:t>I</w:t>
      </w:r>
      <w:r w:rsidRPr="00974674">
        <w:rPr>
          <w:sz w:val="24"/>
          <w:szCs w:val="24"/>
        </w:rPr>
        <w:t>р.</w:t>
      </w:r>
      <w:proofErr w:type="gramEnd"/>
    </w:p>
    <w:p w:rsidR="00B9604A" w:rsidRPr="00974674" w:rsidRDefault="00B9604A" w:rsidP="00530B57">
      <w:pPr>
        <w:ind w:firstLine="709"/>
        <w:rPr>
          <w:sz w:val="24"/>
          <w:szCs w:val="24"/>
        </w:rPr>
      </w:pPr>
      <w:r w:rsidRPr="00974674">
        <w:rPr>
          <w:b/>
          <w:i/>
          <w:sz w:val="24"/>
          <w:szCs w:val="24"/>
        </w:rPr>
        <w:t>Например</w:t>
      </w:r>
      <w:r w:rsidRPr="00974674">
        <w:rPr>
          <w:sz w:val="24"/>
          <w:szCs w:val="24"/>
        </w:rPr>
        <w:t xml:space="preserve">, если расчетный ток в осветительной сети </w:t>
      </w:r>
      <w:r w:rsidRPr="00974674">
        <w:rPr>
          <w:sz w:val="24"/>
          <w:szCs w:val="24"/>
          <w:lang w:val="en-US"/>
        </w:rPr>
        <w:t>I</w:t>
      </w:r>
      <w:r w:rsidRPr="00974674">
        <w:rPr>
          <w:sz w:val="24"/>
          <w:szCs w:val="24"/>
          <w:vertAlign w:val="subscript"/>
        </w:rPr>
        <w:t>Р</w:t>
      </w:r>
      <w:r w:rsidRPr="00974674">
        <w:rPr>
          <w:sz w:val="24"/>
          <w:szCs w:val="24"/>
        </w:rPr>
        <w:t>= 14</w:t>
      </w:r>
      <w:proofErr w:type="gramStart"/>
      <w:r w:rsidRPr="00974674">
        <w:rPr>
          <w:sz w:val="24"/>
          <w:szCs w:val="24"/>
        </w:rPr>
        <w:t xml:space="preserve"> А</w:t>
      </w:r>
      <w:proofErr w:type="gramEnd"/>
      <w:r w:rsidRPr="00974674">
        <w:rPr>
          <w:sz w:val="24"/>
          <w:szCs w:val="24"/>
        </w:rPr>
        <w:t xml:space="preserve">, то по шкале номинальных токов плавких вставок (приложение 4) находим ближайшее большее значение тока плавкой вставки </w:t>
      </w:r>
      <w:r w:rsidRPr="00974674">
        <w:rPr>
          <w:sz w:val="24"/>
          <w:szCs w:val="24"/>
          <w:lang w:val="en-US"/>
        </w:rPr>
        <w:t>I</w:t>
      </w:r>
      <w:proofErr w:type="spellStart"/>
      <w:r w:rsidRPr="00974674">
        <w:rPr>
          <w:sz w:val="24"/>
          <w:szCs w:val="24"/>
          <w:vertAlign w:val="subscript"/>
        </w:rPr>
        <w:t>вст</w:t>
      </w:r>
      <w:proofErr w:type="spellEnd"/>
      <w:r w:rsidRPr="00974674">
        <w:rPr>
          <w:sz w:val="24"/>
          <w:szCs w:val="24"/>
        </w:rPr>
        <w:t xml:space="preserve"> = 15 А. Следовательно, условие 1 выполнено, так как 15&gt;14.</w:t>
      </w:r>
    </w:p>
    <w:p w:rsidR="00B9604A" w:rsidRPr="00974674" w:rsidRDefault="00B9604A" w:rsidP="00530B57">
      <w:pPr>
        <w:ind w:firstLine="709"/>
        <w:rPr>
          <w:sz w:val="24"/>
          <w:szCs w:val="24"/>
        </w:rPr>
      </w:pPr>
      <w:r w:rsidRPr="00974674">
        <w:rPr>
          <w:sz w:val="24"/>
          <w:szCs w:val="24"/>
        </w:rPr>
        <w:t>2.</w:t>
      </w:r>
      <w:r w:rsidRPr="00974674">
        <w:rPr>
          <w:sz w:val="24"/>
          <w:szCs w:val="24"/>
        </w:rPr>
        <w:tab/>
        <w:t>Если в линию включена силовая нагрузка, например электродвигатель,    то ном</w:t>
      </w:r>
      <w:r w:rsidRPr="00974674">
        <w:rPr>
          <w:sz w:val="24"/>
          <w:szCs w:val="24"/>
        </w:rPr>
        <w:t>и</w:t>
      </w:r>
      <w:r w:rsidRPr="00974674">
        <w:rPr>
          <w:sz w:val="24"/>
          <w:szCs w:val="24"/>
        </w:rPr>
        <w:t xml:space="preserve">нальный    ток    плавкой вставки  предохранителя   </w:t>
      </w:r>
      <w:proofErr w:type="gramStart"/>
      <w:r w:rsidRPr="00974674">
        <w:rPr>
          <w:sz w:val="24"/>
          <w:szCs w:val="24"/>
          <w:lang w:val="en-US"/>
        </w:rPr>
        <w:t>I</w:t>
      </w:r>
      <w:proofErr w:type="spellStart"/>
      <w:proofErr w:type="gramEnd"/>
      <w:r w:rsidRPr="00974674">
        <w:rPr>
          <w:sz w:val="24"/>
          <w:szCs w:val="24"/>
          <w:vertAlign w:val="subscript"/>
        </w:rPr>
        <w:t>вст</w:t>
      </w:r>
      <w:proofErr w:type="spellEnd"/>
      <w:r w:rsidRPr="00974674">
        <w:rPr>
          <w:sz w:val="24"/>
          <w:szCs w:val="24"/>
        </w:rPr>
        <w:t xml:space="preserve"> должен   быть равен или  больше вел</w:t>
      </w:r>
      <w:r w:rsidRPr="00974674">
        <w:rPr>
          <w:sz w:val="24"/>
          <w:szCs w:val="24"/>
        </w:rPr>
        <w:t>и</w:t>
      </w:r>
      <w:r w:rsidRPr="00974674">
        <w:rPr>
          <w:sz w:val="24"/>
          <w:szCs w:val="24"/>
        </w:rPr>
        <w:t xml:space="preserve">чины пускового тока </w:t>
      </w:r>
      <w:r w:rsidRPr="00974674">
        <w:rPr>
          <w:sz w:val="24"/>
          <w:szCs w:val="24"/>
          <w:lang w:val="en-US"/>
        </w:rPr>
        <w:t>I</w:t>
      </w:r>
      <w:proofErr w:type="spellStart"/>
      <w:r w:rsidRPr="00974674">
        <w:rPr>
          <w:sz w:val="24"/>
          <w:szCs w:val="24"/>
          <w:vertAlign w:val="subscript"/>
        </w:rPr>
        <w:t>пуСк</w:t>
      </w:r>
      <w:proofErr w:type="spellEnd"/>
      <w:r w:rsidRPr="00974674">
        <w:rPr>
          <w:sz w:val="24"/>
          <w:szCs w:val="24"/>
        </w:rPr>
        <w:t xml:space="preserve">   электродвигателя,  поделенной на 2,5, т. е.</w:t>
      </w:r>
    </w:p>
    <w:p w:rsidR="00B9604A" w:rsidRPr="00974674" w:rsidRDefault="00B9604A" w:rsidP="00530B57">
      <w:pPr>
        <w:ind w:firstLine="709"/>
        <w:rPr>
          <w:sz w:val="24"/>
          <w:szCs w:val="24"/>
        </w:rPr>
      </w:pPr>
      <w:r w:rsidRPr="00974674">
        <w:rPr>
          <w:b/>
          <w:i/>
          <w:sz w:val="24"/>
          <w:szCs w:val="24"/>
        </w:rPr>
        <w:t>Например</w:t>
      </w:r>
      <w:r w:rsidRPr="00974674">
        <w:rPr>
          <w:b/>
          <w:sz w:val="24"/>
          <w:szCs w:val="24"/>
        </w:rPr>
        <w:t>,</w:t>
      </w:r>
      <w:r w:rsidRPr="00974674">
        <w:rPr>
          <w:sz w:val="24"/>
          <w:szCs w:val="24"/>
        </w:rPr>
        <w:t xml:space="preserve"> если пусковой ток </w:t>
      </w:r>
      <w:r w:rsidRPr="00974674">
        <w:rPr>
          <w:sz w:val="24"/>
          <w:szCs w:val="24"/>
          <w:lang w:val="en-US"/>
        </w:rPr>
        <w:t>I</w:t>
      </w:r>
      <w:r w:rsidRPr="00974674">
        <w:rPr>
          <w:sz w:val="24"/>
          <w:szCs w:val="24"/>
          <w:vertAlign w:val="subscript"/>
        </w:rPr>
        <w:t>пуск</w:t>
      </w:r>
      <w:r w:rsidRPr="00974674">
        <w:rPr>
          <w:sz w:val="24"/>
          <w:szCs w:val="24"/>
        </w:rPr>
        <w:t xml:space="preserve"> = 40</w:t>
      </w:r>
      <w:proofErr w:type="gramStart"/>
      <w:r w:rsidRPr="00974674">
        <w:rPr>
          <w:sz w:val="24"/>
          <w:szCs w:val="24"/>
        </w:rPr>
        <w:t xml:space="preserve"> А</w:t>
      </w:r>
      <w:proofErr w:type="gramEnd"/>
      <w:r w:rsidRPr="00974674">
        <w:rPr>
          <w:sz w:val="24"/>
          <w:szCs w:val="24"/>
        </w:rPr>
        <w:t xml:space="preserve">, то по формуле находим </w:t>
      </w:r>
      <w:r w:rsidRPr="00974674">
        <w:rPr>
          <w:sz w:val="24"/>
          <w:szCs w:val="24"/>
          <w:lang w:val="en-US"/>
        </w:rPr>
        <w:t>I</w:t>
      </w:r>
      <w:proofErr w:type="spellStart"/>
      <w:r w:rsidRPr="00974674">
        <w:rPr>
          <w:sz w:val="24"/>
          <w:szCs w:val="24"/>
          <w:vertAlign w:val="subscript"/>
        </w:rPr>
        <w:t>вст</w:t>
      </w:r>
      <w:proofErr w:type="spellEnd"/>
      <w:r w:rsidRPr="00974674">
        <w:rPr>
          <w:sz w:val="24"/>
          <w:szCs w:val="24"/>
        </w:rPr>
        <w:t>=40/2,5=16 А.</w:t>
      </w:r>
    </w:p>
    <w:p w:rsidR="00B9604A" w:rsidRPr="00974674" w:rsidRDefault="00B9604A" w:rsidP="00530B57">
      <w:pPr>
        <w:ind w:firstLine="709"/>
        <w:rPr>
          <w:sz w:val="24"/>
          <w:szCs w:val="24"/>
        </w:rPr>
      </w:pPr>
      <w:r w:rsidRPr="00974674">
        <w:rPr>
          <w:sz w:val="24"/>
          <w:szCs w:val="24"/>
        </w:rPr>
        <w:t xml:space="preserve">По шкале номинальных токов плавких вставок (приложение 5) находим; </w:t>
      </w:r>
      <w:r w:rsidRPr="00974674">
        <w:rPr>
          <w:sz w:val="24"/>
          <w:szCs w:val="24"/>
          <w:lang w:val="en-US"/>
        </w:rPr>
        <w:t>I</w:t>
      </w:r>
      <w:proofErr w:type="spellStart"/>
      <w:r w:rsidRPr="00974674">
        <w:rPr>
          <w:sz w:val="24"/>
          <w:szCs w:val="24"/>
          <w:vertAlign w:val="subscript"/>
        </w:rPr>
        <w:t>В</w:t>
      </w:r>
      <w:r w:rsidRPr="00974674">
        <w:rPr>
          <w:sz w:val="24"/>
          <w:szCs w:val="24"/>
        </w:rPr>
        <w:t>ст</w:t>
      </w:r>
      <w:proofErr w:type="spellEnd"/>
      <w:r w:rsidRPr="00974674">
        <w:rPr>
          <w:sz w:val="24"/>
          <w:szCs w:val="24"/>
        </w:rPr>
        <w:t xml:space="preserve"> = 20 </w:t>
      </w:r>
      <w:proofErr w:type="gramStart"/>
      <w:r w:rsidRPr="00974674">
        <w:rPr>
          <w:sz w:val="24"/>
          <w:szCs w:val="24"/>
        </w:rPr>
        <w:t>А.</w:t>
      </w:r>
      <w:proofErr w:type="gramEnd"/>
      <w:r w:rsidRPr="00974674">
        <w:rPr>
          <w:sz w:val="24"/>
          <w:szCs w:val="24"/>
        </w:rPr>
        <w:t xml:space="preserve"> Следовательно, условие 2 выполнено, так как 20&gt;16.</w:t>
      </w:r>
    </w:p>
    <w:p w:rsidR="00B9604A" w:rsidRPr="00974674" w:rsidRDefault="00B9604A" w:rsidP="00530B57">
      <w:pPr>
        <w:ind w:firstLine="709"/>
        <w:rPr>
          <w:sz w:val="24"/>
          <w:szCs w:val="24"/>
        </w:rPr>
      </w:pPr>
      <w:r w:rsidRPr="00974674">
        <w:rPr>
          <w:sz w:val="24"/>
          <w:szCs w:val="24"/>
        </w:rPr>
        <w:t>Необходимо иметь в виду, что при расчете условие 1 может дать один, а условие 2 — другой результат. Выбирать следует большее значение. Однако при выборе плавких вставок предохранителей осветительных элек</w:t>
      </w:r>
      <w:r w:rsidRPr="00974674">
        <w:rPr>
          <w:sz w:val="24"/>
          <w:szCs w:val="24"/>
        </w:rPr>
        <w:softHyphen/>
        <w:t>тропроводок, где нет пусковых токов, ориентироваться на условие 2 не следует.</w:t>
      </w:r>
    </w:p>
    <w:p w:rsidR="00B9604A" w:rsidRPr="00974674" w:rsidRDefault="00B9604A" w:rsidP="00530B57">
      <w:pPr>
        <w:ind w:firstLine="709"/>
        <w:rPr>
          <w:sz w:val="24"/>
          <w:szCs w:val="24"/>
        </w:rPr>
      </w:pPr>
      <w:r w:rsidRPr="00974674">
        <w:rPr>
          <w:sz w:val="24"/>
          <w:szCs w:val="24"/>
        </w:rPr>
        <w:t>3. Должна быть соблюдена избирательность защиты линий, т. е. каждый предохранитель должен срабатывать только тогда, когда повреждение произойдет на защищаемом им участке электропроводки. Обычно предохранители с плавкими вставками устанавливают в начале участка и при изменении сечения проводов.</w:t>
      </w:r>
    </w:p>
    <w:p w:rsidR="00B9604A" w:rsidRPr="00974674" w:rsidRDefault="00B9604A" w:rsidP="00530B57">
      <w:pPr>
        <w:ind w:firstLine="709"/>
        <w:rPr>
          <w:sz w:val="24"/>
          <w:szCs w:val="24"/>
        </w:rPr>
      </w:pPr>
      <w:r w:rsidRPr="00974674">
        <w:rPr>
          <w:sz w:val="24"/>
          <w:szCs w:val="24"/>
        </w:rPr>
        <w:t>Окончательный выбор плавкой вставки предохранителя производят по большему току, полученному при суммировании указанных условий.</w:t>
      </w:r>
    </w:p>
    <w:p w:rsidR="00B9604A" w:rsidRPr="00974674" w:rsidRDefault="00B9604A" w:rsidP="00530B57">
      <w:pPr>
        <w:ind w:firstLine="709"/>
        <w:rPr>
          <w:sz w:val="24"/>
          <w:szCs w:val="24"/>
        </w:rPr>
      </w:pPr>
      <w:r w:rsidRPr="00974674">
        <w:rPr>
          <w:b/>
          <w:bCs/>
          <w:sz w:val="24"/>
          <w:szCs w:val="24"/>
        </w:rPr>
        <w:t>Последовательность расчета</w:t>
      </w:r>
    </w:p>
    <w:p w:rsidR="00B9604A" w:rsidRPr="00974674" w:rsidRDefault="00B9604A" w:rsidP="00530B57">
      <w:pPr>
        <w:ind w:firstLine="709"/>
        <w:rPr>
          <w:sz w:val="24"/>
          <w:szCs w:val="24"/>
        </w:rPr>
      </w:pPr>
      <w:r w:rsidRPr="00974674">
        <w:rPr>
          <w:b/>
          <w:sz w:val="24"/>
          <w:szCs w:val="24"/>
        </w:rPr>
        <w:t>1</w:t>
      </w:r>
      <w:r w:rsidRPr="00974674">
        <w:rPr>
          <w:sz w:val="24"/>
          <w:szCs w:val="24"/>
        </w:rPr>
        <w:t>.</w:t>
      </w:r>
      <w:r w:rsidRPr="00974674">
        <w:rPr>
          <w:sz w:val="24"/>
          <w:szCs w:val="24"/>
        </w:rPr>
        <w:tab/>
        <w:t>Определяем расчетный ток по формуле для трех фазной четыре</w:t>
      </w:r>
      <w:proofErr w:type="gramStart"/>
      <w:r w:rsidRPr="00974674">
        <w:rPr>
          <w:sz w:val="24"/>
          <w:szCs w:val="24"/>
        </w:rPr>
        <w:t>х-</w:t>
      </w:r>
      <w:proofErr w:type="gramEnd"/>
      <w:r w:rsidRPr="00974674">
        <w:rPr>
          <w:sz w:val="24"/>
          <w:szCs w:val="24"/>
        </w:rPr>
        <w:t xml:space="preserve"> и трехпроводной сети:</w:t>
      </w:r>
    </w:p>
    <w:p w:rsidR="00B9604A" w:rsidRPr="00974674" w:rsidRDefault="00B9604A" w:rsidP="00530B57">
      <w:pPr>
        <w:ind w:firstLine="709"/>
        <w:rPr>
          <w:b/>
          <w:bCs/>
          <w:sz w:val="24"/>
          <w:szCs w:val="24"/>
        </w:rPr>
      </w:pPr>
      <w:r w:rsidRPr="00974674">
        <w:rPr>
          <w:b/>
          <w:bCs/>
          <w:sz w:val="24"/>
          <w:szCs w:val="24"/>
          <w:lang w:val="en-US"/>
        </w:rPr>
        <w:t>I</w:t>
      </w:r>
      <w:r w:rsidRPr="00974674">
        <w:rPr>
          <w:b/>
          <w:bCs/>
          <w:sz w:val="24"/>
          <w:szCs w:val="24"/>
          <w:vertAlign w:val="subscript"/>
        </w:rPr>
        <w:t xml:space="preserve">р </w:t>
      </w:r>
      <w:r w:rsidRPr="00974674">
        <w:rPr>
          <w:b/>
          <w:bCs/>
          <w:sz w:val="24"/>
          <w:szCs w:val="24"/>
        </w:rPr>
        <w:t>=</w:t>
      </w:r>
      <w:proofErr w:type="spellStart"/>
      <w:r w:rsidRPr="00974674">
        <w:rPr>
          <w:b/>
          <w:bCs/>
          <w:sz w:val="24"/>
          <w:szCs w:val="24"/>
        </w:rPr>
        <w:t>КсРу</w:t>
      </w:r>
      <w:proofErr w:type="spellEnd"/>
      <w:r w:rsidRPr="00974674">
        <w:rPr>
          <w:b/>
          <w:bCs/>
          <w:sz w:val="24"/>
          <w:szCs w:val="24"/>
        </w:rPr>
        <w:t>/1,73</w:t>
      </w:r>
      <w:r w:rsidRPr="00974674">
        <w:rPr>
          <w:b/>
          <w:bCs/>
          <w:sz w:val="24"/>
          <w:szCs w:val="24"/>
          <w:lang w:val="en-US"/>
        </w:rPr>
        <w:t>U</w:t>
      </w:r>
      <w:r w:rsidRPr="00974674">
        <w:rPr>
          <w:b/>
          <w:bCs/>
          <w:sz w:val="24"/>
          <w:szCs w:val="24"/>
        </w:rPr>
        <w:t>л= 500х60/1, 73х380= 45, 7А</w:t>
      </w:r>
    </w:p>
    <w:p w:rsidR="00B9604A" w:rsidRPr="00974674" w:rsidRDefault="00B9604A" w:rsidP="00530B57">
      <w:pPr>
        <w:ind w:firstLine="709"/>
        <w:rPr>
          <w:sz w:val="24"/>
          <w:szCs w:val="24"/>
        </w:rPr>
      </w:pPr>
      <w:r w:rsidRPr="00974674">
        <w:rPr>
          <w:sz w:val="24"/>
          <w:szCs w:val="24"/>
        </w:rPr>
        <w:t xml:space="preserve">где </w:t>
      </w:r>
      <w:proofErr w:type="spellStart"/>
      <w:r w:rsidRPr="00974674">
        <w:rPr>
          <w:sz w:val="24"/>
          <w:szCs w:val="24"/>
        </w:rPr>
        <w:t>Ру</w:t>
      </w:r>
      <w:proofErr w:type="spellEnd"/>
      <w:r w:rsidRPr="00974674">
        <w:rPr>
          <w:sz w:val="24"/>
          <w:szCs w:val="24"/>
        </w:rPr>
        <w:t xml:space="preserve"> = Р</w:t>
      </w:r>
      <w:r w:rsidRPr="00974674">
        <w:rPr>
          <w:sz w:val="24"/>
          <w:szCs w:val="24"/>
          <w:vertAlign w:val="subscript"/>
        </w:rPr>
        <w:t>н</w:t>
      </w:r>
      <w:r w:rsidRPr="00974674">
        <w:rPr>
          <w:sz w:val="24"/>
          <w:szCs w:val="24"/>
        </w:rPr>
        <w:t>х60=5 00х60 = 30 000 Вт—установленная мощность;</w:t>
      </w:r>
    </w:p>
    <w:p w:rsidR="00B9604A" w:rsidRPr="00974674" w:rsidRDefault="00B9604A" w:rsidP="00530B57">
      <w:pPr>
        <w:ind w:firstLine="709"/>
        <w:rPr>
          <w:sz w:val="24"/>
          <w:szCs w:val="24"/>
        </w:rPr>
      </w:pPr>
      <w:r w:rsidRPr="00974674">
        <w:rPr>
          <w:sz w:val="24"/>
          <w:szCs w:val="24"/>
        </w:rPr>
        <w:t xml:space="preserve"> Кс = 1—коэффициент спроса;</w:t>
      </w:r>
    </w:p>
    <w:p w:rsidR="00B9604A" w:rsidRPr="00974674" w:rsidRDefault="00B9604A" w:rsidP="00530B57">
      <w:pPr>
        <w:ind w:firstLine="709"/>
        <w:rPr>
          <w:sz w:val="24"/>
          <w:szCs w:val="24"/>
        </w:rPr>
      </w:pPr>
      <w:r w:rsidRPr="00974674">
        <w:rPr>
          <w:sz w:val="24"/>
          <w:szCs w:val="24"/>
        </w:rPr>
        <w:t xml:space="preserve"> </w:t>
      </w:r>
      <w:r w:rsidRPr="00974674">
        <w:rPr>
          <w:sz w:val="24"/>
          <w:szCs w:val="24"/>
          <w:lang w:val="en-US"/>
        </w:rPr>
        <w:t>U</w:t>
      </w:r>
      <w:r w:rsidRPr="00974674">
        <w:rPr>
          <w:sz w:val="24"/>
          <w:szCs w:val="24"/>
          <w:vertAlign w:val="subscript"/>
        </w:rPr>
        <w:t>л</w:t>
      </w:r>
      <w:r w:rsidRPr="00974674">
        <w:rPr>
          <w:sz w:val="24"/>
          <w:szCs w:val="24"/>
        </w:rPr>
        <w:t xml:space="preserve"> = 380 В — линейное напряжение.</w:t>
      </w:r>
    </w:p>
    <w:p w:rsidR="00B9604A" w:rsidRPr="00974674" w:rsidRDefault="00B9604A" w:rsidP="00530B57">
      <w:pPr>
        <w:ind w:firstLine="709"/>
        <w:rPr>
          <w:sz w:val="24"/>
          <w:szCs w:val="24"/>
        </w:rPr>
      </w:pPr>
      <w:r w:rsidRPr="00974674">
        <w:rPr>
          <w:b/>
          <w:sz w:val="24"/>
          <w:szCs w:val="24"/>
        </w:rPr>
        <w:lastRenderedPageBreak/>
        <w:t xml:space="preserve"> 2.</w:t>
      </w:r>
      <w:r w:rsidRPr="00974674">
        <w:rPr>
          <w:sz w:val="24"/>
          <w:szCs w:val="24"/>
        </w:rPr>
        <w:tab/>
        <w:t xml:space="preserve">Из формулы </w:t>
      </w:r>
      <w:proofErr w:type="gramStart"/>
      <w:r w:rsidRPr="00974674">
        <w:rPr>
          <w:sz w:val="24"/>
          <w:szCs w:val="24"/>
          <w:lang w:val="en-US"/>
        </w:rPr>
        <w:t>I</w:t>
      </w:r>
      <w:proofErr w:type="spellStart"/>
      <w:proofErr w:type="gramEnd"/>
      <w:r w:rsidRPr="00974674">
        <w:rPr>
          <w:sz w:val="24"/>
          <w:szCs w:val="24"/>
          <w:vertAlign w:val="subscript"/>
        </w:rPr>
        <w:t>вст</w:t>
      </w:r>
      <w:proofErr w:type="spellEnd"/>
      <w:r w:rsidRPr="00974674">
        <w:rPr>
          <w:sz w:val="24"/>
          <w:szCs w:val="24"/>
        </w:rPr>
        <w:t xml:space="preserve">&gt; </w:t>
      </w:r>
      <w:r w:rsidRPr="00974674">
        <w:rPr>
          <w:sz w:val="24"/>
          <w:szCs w:val="24"/>
          <w:lang w:val="en-US"/>
        </w:rPr>
        <w:t>I</w:t>
      </w:r>
      <w:r w:rsidRPr="00974674">
        <w:rPr>
          <w:sz w:val="24"/>
          <w:szCs w:val="24"/>
        </w:rPr>
        <w:t>р.= 45,7 по шкале номинальных токов плавких   вставок    (пр</w:t>
      </w:r>
      <w:r w:rsidRPr="00974674">
        <w:rPr>
          <w:sz w:val="24"/>
          <w:szCs w:val="24"/>
        </w:rPr>
        <w:t>и</w:t>
      </w:r>
      <w:r w:rsidRPr="00974674">
        <w:rPr>
          <w:sz w:val="24"/>
          <w:szCs w:val="24"/>
        </w:rPr>
        <w:t>ложение 4) находим   ток  плавкой вставки:</w:t>
      </w:r>
      <w:r w:rsidRPr="00974674">
        <w:rPr>
          <w:sz w:val="24"/>
          <w:szCs w:val="24"/>
          <w:lang w:val="en-US"/>
        </w:rPr>
        <w:t>I</w:t>
      </w:r>
      <w:r w:rsidRPr="00974674">
        <w:rPr>
          <w:sz w:val="24"/>
          <w:szCs w:val="24"/>
        </w:rPr>
        <w:t xml:space="preserve"> </w:t>
      </w:r>
      <w:proofErr w:type="spellStart"/>
      <w:r w:rsidRPr="00974674">
        <w:rPr>
          <w:sz w:val="24"/>
          <w:szCs w:val="24"/>
          <w:vertAlign w:val="subscript"/>
        </w:rPr>
        <w:t>вст</w:t>
      </w:r>
      <w:proofErr w:type="spellEnd"/>
      <w:r w:rsidRPr="00974674">
        <w:rPr>
          <w:sz w:val="24"/>
          <w:szCs w:val="24"/>
        </w:rPr>
        <w:t xml:space="preserve"> = 60 А.</w:t>
      </w:r>
    </w:p>
    <w:p w:rsidR="00B9604A" w:rsidRPr="00974674" w:rsidRDefault="00B9604A" w:rsidP="00530B57">
      <w:pPr>
        <w:ind w:firstLine="709"/>
        <w:rPr>
          <w:sz w:val="24"/>
          <w:szCs w:val="24"/>
        </w:rPr>
      </w:pPr>
      <w:r w:rsidRPr="00974674">
        <w:rPr>
          <w:b/>
          <w:sz w:val="24"/>
          <w:szCs w:val="24"/>
        </w:rPr>
        <w:t>3</w:t>
      </w:r>
      <w:r w:rsidRPr="00974674">
        <w:rPr>
          <w:sz w:val="24"/>
          <w:szCs w:val="24"/>
        </w:rPr>
        <w:t xml:space="preserve">. Выбираем предохранитель </w:t>
      </w:r>
      <w:r w:rsidRPr="00974674">
        <w:rPr>
          <w:b/>
          <w:bCs/>
          <w:sz w:val="24"/>
          <w:szCs w:val="24"/>
        </w:rPr>
        <w:t>НПН-60.</w:t>
      </w:r>
    </w:p>
    <w:p w:rsidR="00B9604A" w:rsidRPr="00974674" w:rsidRDefault="00B9604A" w:rsidP="00530B57">
      <w:pPr>
        <w:ind w:firstLine="709"/>
        <w:rPr>
          <w:b/>
          <w:bCs/>
          <w:sz w:val="24"/>
          <w:szCs w:val="24"/>
        </w:rPr>
      </w:pPr>
      <w:r w:rsidRPr="00974674">
        <w:rPr>
          <w:b/>
          <w:bCs/>
          <w:sz w:val="24"/>
          <w:szCs w:val="24"/>
        </w:rPr>
        <w:t xml:space="preserve">Задание. </w:t>
      </w:r>
    </w:p>
    <w:p w:rsidR="00B9604A" w:rsidRPr="00974674" w:rsidRDefault="00B9604A" w:rsidP="00530B57">
      <w:pPr>
        <w:ind w:firstLine="709"/>
        <w:rPr>
          <w:sz w:val="24"/>
          <w:szCs w:val="24"/>
        </w:rPr>
      </w:pPr>
      <w:r w:rsidRPr="00974674">
        <w:rPr>
          <w:sz w:val="24"/>
          <w:szCs w:val="24"/>
        </w:rPr>
        <w:t>1.       Рассчитать ток плавкой вставки предохрани</w:t>
      </w:r>
      <w:r w:rsidRPr="00974674">
        <w:rPr>
          <w:sz w:val="24"/>
          <w:szCs w:val="24"/>
        </w:rPr>
        <w:softHyphen/>
        <w:t>теля для защиты электрической сети. В жилом доме к групповому этажному щитку освещения   напряжением   220</w:t>
      </w:r>
      <w:proofErr w:type="gramStart"/>
      <w:r w:rsidRPr="00974674">
        <w:rPr>
          <w:sz w:val="24"/>
          <w:szCs w:val="24"/>
        </w:rPr>
        <w:t xml:space="preserve">   В</w:t>
      </w:r>
      <w:proofErr w:type="gramEnd"/>
      <w:r w:rsidRPr="00974674">
        <w:rPr>
          <w:sz w:val="24"/>
          <w:szCs w:val="24"/>
        </w:rPr>
        <w:t xml:space="preserve"> подключены ч</w:t>
      </w:r>
      <w:r w:rsidRPr="00974674">
        <w:rPr>
          <w:sz w:val="24"/>
          <w:szCs w:val="24"/>
        </w:rPr>
        <w:t>е</w:t>
      </w:r>
      <w:r w:rsidRPr="00974674">
        <w:rPr>
          <w:sz w:val="24"/>
          <w:szCs w:val="24"/>
        </w:rPr>
        <w:t>тыре квартиры, потребляемая мощность осветительных и нагревательных токоприемников к</w:t>
      </w:r>
      <w:r w:rsidRPr="00974674">
        <w:rPr>
          <w:sz w:val="24"/>
          <w:szCs w:val="24"/>
        </w:rPr>
        <w:t>о</w:t>
      </w:r>
      <w:r w:rsidRPr="00974674">
        <w:rPr>
          <w:sz w:val="24"/>
          <w:szCs w:val="24"/>
        </w:rPr>
        <w:t>торых соответственно равна: 2,4; 1,2; 2,8; 3 кВт.</w:t>
      </w:r>
    </w:p>
    <w:p w:rsidR="00B9604A" w:rsidRPr="00974674" w:rsidRDefault="00B9604A" w:rsidP="00530B57">
      <w:pPr>
        <w:ind w:firstLine="709"/>
        <w:rPr>
          <w:sz w:val="24"/>
          <w:szCs w:val="24"/>
        </w:rPr>
      </w:pPr>
      <w:r w:rsidRPr="00974674">
        <w:rPr>
          <w:sz w:val="24"/>
          <w:szCs w:val="24"/>
        </w:rPr>
        <w:t>2.</w:t>
      </w:r>
      <w:r w:rsidRPr="00974674">
        <w:rPr>
          <w:sz w:val="24"/>
          <w:szCs w:val="24"/>
        </w:rPr>
        <w:tab/>
        <w:t xml:space="preserve">Рассчитать ток плавкой вставки, если лебедка Т-224В имеет электродвигатель с короткозамкнутым ротором мощностью 7 кВт, </w:t>
      </w:r>
      <w:r w:rsidRPr="00974674">
        <w:rPr>
          <w:i/>
          <w:iCs/>
          <w:sz w:val="24"/>
          <w:szCs w:val="24"/>
        </w:rPr>
        <w:t xml:space="preserve"> </w:t>
      </w:r>
      <w:r w:rsidRPr="00974674">
        <w:rPr>
          <w:i/>
          <w:iCs/>
          <w:sz w:val="24"/>
          <w:szCs w:val="24"/>
          <w:lang w:val="en-US"/>
        </w:rPr>
        <w:t>n</w:t>
      </w:r>
      <w:r w:rsidRPr="00974674">
        <w:rPr>
          <w:sz w:val="24"/>
          <w:szCs w:val="24"/>
        </w:rPr>
        <w:t>= 0,86, коэффициент мощности со</w:t>
      </w:r>
      <w:proofErr w:type="spellStart"/>
      <w:r w:rsidRPr="00974674">
        <w:rPr>
          <w:sz w:val="24"/>
          <w:szCs w:val="24"/>
          <w:lang w:val="en-US"/>
        </w:rPr>
        <w:t>sy</w:t>
      </w:r>
      <w:proofErr w:type="spellEnd"/>
      <w:r w:rsidRPr="00974674">
        <w:rPr>
          <w:sz w:val="24"/>
          <w:szCs w:val="24"/>
        </w:rPr>
        <w:t xml:space="preserve"> = 0,87, кратность пускового тока</w:t>
      </w:r>
      <w:proofErr w:type="gramStart"/>
      <w:r w:rsidRPr="00974674">
        <w:rPr>
          <w:sz w:val="24"/>
          <w:szCs w:val="24"/>
        </w:rPr>
        <w:t xml:space="preserve"> К</w:t>
      </w:r>
      <w:proofErr w:type="gramEnd"/>
      <w:r w:rsidRPr="00974674">
        <w:rPr>
          <w:sz w:val="24"/>
          <w:szCs w:val="24"/>
        </w:rPr>
        <w:t xml:space="preserve">=6, напряжение трехфазной сети </w:t>
      </w:r>
      <w:r w:rsidRPr="00974674">
        <w:rPr>
          <w:sz w:val="24"/>
          <w:szCs w:val="24"/>
          <w:lang w:val="en-US"/>
        </w:rPr>
        <w:t>U</w:t>
      </w:r>
      <w:r w:rsidRPr="00974674">
        <w:rPr>
          <w:sz w:val="24"/>
          <w:szCs w:val="24"/>
        </w:rPr>
        <w:t xml:space="preserve"> = 380 В, пуски электро двигателя редкие.</w:t>
      </w:r>
    </w:p>
    <w:p w:rsidR="00B9604A" w:rsidRPr="00974674" w:rsidRDefault="00B9604A" w:rsidP="00530B57">
      <w:pPr>
        <w:ind w:firstLine="709"/>
        <w:rPr>
          <w:sz w:val="24"/>
          <w:szCs w:val="24"/>
        </w:rPr>
      </w:pPr>
      <w:r w:rsidRPr="00974674">
        <w:rPr>
          <w:sz w:val="24"/>
          <w:szCs w:val="24"/>
        </w:rPr>
        <w:t xml:space="preserve"> (Ответ: 35 А.)</w:t>
      </w:r>
    </w:p>
    <w:p w:rsidR="00B9604A" w:rsidRPr="00974674" w:rsidRDefault="00B9604A" w:rsidP="00530B57">
      <w:pPr>
        <w:ind w:firstLine="709"/>
        <w:rPr>
          <w:sz w:val="24"/>
          <w:szCs w:val="24"/>
        </w:rPr>
      </w:pPr>
      <w:r w:rsidRPr="00974674">
        <w:rPr>
          <w:sz w:val="24"/>
          <w:szCs w:val="24"/>
        </w:rPr>
        <w:t>3.</w:t>
      </w:r>
      <w:r w:rsidRPr="00974674">
        <w:rPr>
          <w:sz w:val="24"/>
          <w:szCs w:val="24"/>
        </w:rPr>
        <w:tab/>
        <w:t xml:space="preserve">Выбрать плавкие предохранители для защиты цепи осветительной нагрузки. Мощность  всех ламп накаливания </w:t>
      </w:r>
      <w:proofErr w:type="gramStart"/>
      <w:r w:rsidRPr="00974674">
        <w:rPr>
          <w:sz w:val="24"/>
          <w:szCs w:val="24"/>
        </w:rPr>
        <w:t>Р</w:t>
      </w:r>
      <w:proofErr w:type="gramEnd"/>
      <w:r w:rsidRPr="00974674">
        <w:rPr>
          <w:sz w:val="24"/>
          <w:szCs w:val="24"/>
        </w:rPr>
        <w:t xml:space="preserve">=1900 Вт. </w:t>
      </w:r>
      <w:proofErr w:type="spellStart"/>
      <w:r w:rsidRPr="00974674">
        <w:rPr>
          <w:sz w:val="24"/>
          <w:szCs w:val="24"/>
        </w:rPr>
        <w:t>Напря</w:t>
      </w:r>
      <w:proofErr w:type="spellEnd"/>
      <w:r w:rsidRPr="00974674">
        <w:rPr>
          <w:sz w:val="24"/>
          <w:szCs w:val="24"/>
        </w:rPr>
        <w:t xml:space="preserve"> </w:t>
      </w:r>
      <w:proofErr w:type="spellStart"/>
      <w:r w:rsidRPr="00974674">
        <w:rPr>
          <w:sz w:val="24"/>
          <w:szCs w:val="24"/>
        </w:rPr>
        <w:t>жение</w:t>
      </w:r>
      <w:proofErr w:type="spellEnd"/>
      <w:r w:rsidRPr="00974674">
        <w:rPr>
          <w:sz w:val="24"/>
          <w:szCs w:val="24"/>
        </w:rPr>
        <w:t xml:space="preserve"> сети 220 В.</w:t>
      </w:r>
    </w:p>
    <w:p w:rsidR="00B9604A" w:rsidRPr="00974674" w:rsidRDefault="00B9604A" w:rsidP="00530B57">
      <w:pPr>
        <w:ind w:firstLine="709"/>
        <w:rPr>
          <w:sz w:val="24"/>
          <w:szCs w:val="24"/>
        </w:rPr>
      </w:pPr>
      <w:r w:rsidRPr="00974674">
        <w:rPr>
          <w:sz w:val="24"/>
          <w:szCs w:val="24"/>
        </w:rPr>
        <w:t xml:space="preserve"> (Ответ: 10 А.)</w:t>
      </w:r>
    </w:p>
    <w:p w:rsidR="00B9604A" w:rsidRPr="00974674" w:rsidRDefault="00B9604A" w:rsidP="00530B57">
      <w:pPr>
        <w:ind w:firstLine="709"/>
        <w:rPr>
          <w:sz w:val="24"/>
          <w:szCs w:val="24"/>
        </w:rPr>
      </w:pPr>
      <w:r w:rsidRPr="00974674">
        <w:rPr>
          <w:sz w:val="24"/>
          <w:szCs w:val="24"/>
        </w:rPr>
        <w:t>4.</w:t>
      </w:r>
      <w:r w:rsidRPr="00974674">
        <w:rPr>
          <w:sz w:val="24"/>
          <w:szCs w:val="24"/>
        </w:rPr>
        <w:tab/>
        <w:t>Рассчитать плавкие вставки и выбрать предохранители для асинхронного электр</w:t>
      </w:r>
      <w:r w:rsidRPr="00974674">
        <w:rPr>
          <w:sz w:val="24"/>
          <w:szCs w:val="24"/>
        </w:rPr>
        <w:t>о</w:t>
      </w:r>
      <w:r w:rsidRPr="00974674">
        <w:rPr>
          <w:sz w:val="24"/>
          <w:szCs w:val="24"/>
        </w:rPr>
        <w:t>двигателя с короткозамкнутым   ротором   типа 4А71В4УЗ с легкими условиями пуска, мощн</w:t>
      </w:r>
      <w:r w:rsidRPr="00974674">
        <w:rPr>
          <w:sz w:val="24"/>
          <w:szCs w:val="24"/>
        </w:rPr>
        <w:t>о</w:t>
      </w:r>
      <w:r w:rsidRPr="00974674">
        <w:rPr>
          <w:sz w:val="24"/>
          <w:szCs w:val="24"/>
        </w:rPr>
        <w:t xml:space="preserve">стью </w:t>
      </w:r>
      <w:proofErr w:type="gramStart"/>
      <w:r w:rsidRPr="00974674">
        <w:rPr>
          <w:sz w:val="24"/>
          <w:szCs w:val="24"/>
        </w:rPr>
        <w:t>Р</w:t>
      </w:r>
      <w:proofErr w:type="gramEnd"/>
      <w:r w:rsidRPr="00974674">
        <w:rPr>
          <w:sz w:val="24"/>
          <w:szCs w:val="24"/>
        </w:rPr>
        <w:t xml:space="preserve"> = 0,75 кВт; данные   электродвигателя см. в приложении 9.</w:t>
      </w:r>
    </w:p>
    <w:p w:rsidR="00B9604A" w:rsidRPr="00974674" w:rsidRDefault="00B9604A" w:rsidP="00530B57">
      <w:pPr>
        <w:ind w:firstLine="709"/>
        <w:rPr>
          <w:sz w:val="24"/>
          <w:szCs w:val="24"/>
        </w:rPr>
      </w:pPr>
      <w:r w:rsidRPr="00974674">
        <w:rPr>
          <w:sz w:val="24"/>
          <w:szCs w:val="24"/>
        </w:rPr>
        <w:t xml:space="preserve"> </w:t>
      </w:r>
      <w:proofErr w:type="gramStart"/>
      <w:r w:rsidRPr="00974674">
        <w:rPr>
          <w:sz w:val="24"/>
          <w:szCs w:val="24"/>
        </w:rPr>
        <w:t>(Ответ:</w:t>
      </w:r>
      <w:proofErr w:type="gramEnd"/>
      <w:r w:rsidRPr="00974674">
        <w:rPr>
          <w:sz w:val="24"/>
          <w:szCs w:val="24"/>
        </w:rPr>
        <w:t xml:space="preserve"> Предохранитель ГТР-2 на 15</w:t>
      </w:r>
      <w:proofErr w:type="gramStart"/>
      <w:r w:rsidRPr="00974674">
        <w:rPr>
          <w:sz w:val="24"/>
          <w:szCs w:val="24"/>
        </w:rPr>
        <w:t xml:space="preserve"> А</w:t>
      </w:r>
      <w:proofErr w:type="gramEnd"/>
      <w:r w:rsidRPr="00974674">
        <w:rPr>
          <w:sz w:val="24"/>
          <w:szCs w:val="24"/>
        </w:rPr>
        <w:t xml:space="preserve"> с плавкой вставкой на 6 А.)</w:t>
      </w:r>
    </w:p>
    <w:p w:rsidR="00B9604A" w:rsidRPr="00974674" w:rsidRDefault="00B9604A" w:rsidP="00530B57">
      <w:pPr>
        <w:ind w:firstLine="709"/>
        <w:rPr>
          <w:sz w:val="24"/>
          <w:szCs w:val="24"/>
        </w:rPr>
      </w:pPr>
      <w:r w:rsidRPr="00974674">
        <w:rPr>
          <w:sz w:val="24"/>
          <w:szCs w:val="24"/>
        </w:rPr>
        <w:t>5.</w:t>
      </w:r>
      <w:r w:rsidRPr="00974674">
        <w:rPr>
          <w:sz w:val="24"/>
          <w:szCs w:val="24"/>
        </w:rPr>
        <w:tab/>
        <w:t>При монтаже для защиты асинхронных электродвигателей с короткозамкнутым ротором типов  4А71В2УЗ,   4А90Б2УЗ  и  4А100Б2УЗ,</w:t>
      </w:r>
    </w:p>
    <w:p w:rsidR="00B9604A" w:rsidRPr="00974674" w:rsidRDefault="00B9604A" w:rsidP="00530B57">
      <w:pPr>
        <w:ind w:firstLine="709"/>
        <w:rPr>
          <w:sz w:val="24"/>
          <w:szCs w:val="24"/>
        </w:rPr>
      </w:pPr>
      <w:r w:rsidRPr="00974674">
        <w:rPr>
          <w:sz w:val="24"/>
          <w:szCs w:val="24"/>
        </w:rPr>
        <w:t>присоединяемых к сети /7</w:t>
      </w:r>
      <w:r w:rsidRPr="00974674">
        <w:rPr>
          <w:sz w:val="24"/>
          <w:szCs w:val="24"/>
          <w:vertAlign w:val="subscript"/>
        </w:rPr>
        <w:t>Н</w:t>
      </w:r>
      <w:r w:rsidRPr="00974674">
        <w:rPr>
          <w:sz w:val="24"/>
          <w:szCs w:val="24"/>
        </w:rPr>
        <w:t xml:space="preserve"> = 380</w:t>
      </w:r>
      <w:proofErr w:type="gramStart"/>
      <w:r w:rsidRPr="00974674">
        <w:rPr>
          <w:sz w:val="24"/>
          <w:szCs w:val="24"/>
        </w:rPr>
        <w:t xml:space="preserve"> В</w:t>
      </w:r>
      <w:proofErr w:type="gramEnd"/>
      <w:r w:rsidRPr="00974674">
        <w:rPr>
          <w:sz w:val="24"/>
          <w:szCs w:val="24"/>
        </w:rPr>
        <w:t xml:space="preserve">, возникла необходимость рассчитать плавкие вставки и выбрать предохранители для каждого двигателя отдельно. </w:t>
      </w:r>
    </w:p>
    <w:p w:rsidR="00B9604A" w:rsidRPr="00974674" w:rsidRDefault="00B9604A" w:rsidP="00530B57">
      <w:pPr>
        <w:ind w:firstLine="709"/>
        <w:rPr>
          <w:b/>
          <w:sz w:val="24"/>
          <w:szCs w:val="24"/>
        </w:rPr>
      </w:pPr>
      <w:r w:rsidRPr="00974674">
        <w:rPr>
          <w:b/>
          <w:sz w:val="24"/>
          <w:szCs w:val="24"/>
        </w:rPr>
        <w:t>Контрольные вопросы</w:t>
      </w:r>
    </w:p>
    <w:p w:rsidR="00B9604A" w:rsidRPr="00974674" w:rsidRDefault="00B9604A" w:rsidP="00530B57">
      <w:pPr>
        <w:numPr>
          <w:ilvl w:val="0"/>
          <w:numId w:val="16"/>
        </w:numPr>
        <w:ind w:left="0" w:firstLine="709"/>
        <w:rPr>
          <w:sz w:val="24"/>
          <w:szCs w:val="24"/>
        </w:rPr>
      </w:pPr>
      <w:r w:rsidRPr="00974674">
        <w:rPr>
          <w:sz w:val="24"/>
          <w:szCs w:val="24"/>
        </w:rPr>
        <w:t>Назначение и применение  предохранителей?</w:t>
      </w:r>
    </w:p>
    <w:p w:rsidR="00B9604A" w:rsidRPr="00974674" w:rsidRDefault="00B9604A" w:rsidP="00530B57">
      <w:pPr>
        <w:numPr>
          <w:ilvl w:val="0"/>
          <w:numId w:val="16"/>
        </w:numPr>
        <w:ind w:left="0" w:firstLine="709"/>
        <w:rPr>
          <w:sz w:val="24"/>
          <w:szCs w:val="24"/>
        </w:rPr>
      </w:pPr>
      <w:r w:rsidRPr="00974674">
        <w:rPr>
          <w:sz w:val="24"/>
          <w:szCs w:val="24"/>
        </w:rPr>
        <w:t>Графическое и буквенное обозначение предохранителей?</w:t>
      </w:r>
    </w:p>
    <w:p w:rsidR="00B9604A" w:rsidRPr="00974674" w:rsidRDefault="00B9604A" w:rsidP="00530B57">
      <w:pPr>
        <w:numPr>
          <w:ilvl w:val="0"/>
          <w:numId w:val="16"/>
        </w:numPr>
        <w:ind w:left="0" w:firstLine="709"/>
        <w:rPr>
          <w:sz w:val="24"/>
          <w:szCs w:val="24"/>
        </w:rPr>
      </w:pPr>
      <w:r w:rsidRPr="00974674">
        <w:rPr>
          <w:sz w:val="24"/>
          <w:szCs w:val="24"/>
        </w:rPr>
        <w:t>Основные элементы устройства предохранителей?</w:t>
      </w:r>
    </w:p>
    <w:p w:rsidR="00B9604A" w:rsidRPr="00974674" w:rsidRDefault="00B9604A" w:rsidP="00530B57">
      <w:pPr>
        <w:ind w:firstLine="709"/>
        <w:rPr>
          <w:b/>
          <w:sz w:val="24"/>
          <w:szCs w:val="24"/>
        </w:rPr>
      </w:pPr>
      <w:r w:rsidRPr="00974674">
        <w:rPr>
          <w:b/>
          <w:sz w:val="24"/>
          <w:szCs w:val="24"/>
        </w:rPr>
        <w:t xml:space="preserve">       Литература</w:t>
      </w:r>
    </w:p>
    <w:p w:rsidR="00B9604A" w:rsidRPr="00974674" w:rsidRDefault="00B9604A" w:rsidP="00530B57">
      <w:pPr>
        <w:ind w:firstLine="709"/>
        <w:rPr>
          <w:sz w:val="24"/>
          <w:szCs w:val="24"/>
        </w:rPr>
      </w:pPr>
      <w:r w:rsidRPr="00974674">
        <w:rPr>
          <w:sz w:val="24"/>
          <w:szCs w:val="24"/>
        </w:rPr>
        <w:t>1.</w:t>
      </w:r>
      <w:r w:rsidRPr="00974674">
        <w:rPr>
          <w:b/>
          <w:bCs/>
          <w:sz w:val="24"/>
          <w:szCs w:val="24"/>
        </w:rPr>
        <w:t xml:space="preserve"> </w:t>
      </w:r>
      <w:proofErr w:type="spellStart"/>
      <w:proofErr w:type="gramStart"/>
      <w:r w:rsidRPr="00974674">
        <w:rPr>
          <w:sz w:val="24"/>
          <w:szCs w:val="24"/>
        </w:rPr>
        <w:t>Атабеко</w:t>
      </w:r>
      <w:proofErr w:type="spellEnd"/>
      <w:r w:rsidRPr="00974674">
        <w:rPr>
          <w:sz w:val="24"/>
          <w:szCs w:val="24"/>
        </w:rPr>
        <w:t xml:space="preserve"> в</w:t>
      </w:r>
      <w:proofErr w:type="gramEnd"/>
      <w:r w:rsidRPr="00974674">
        <w:rPr>
          <w:sz w:val="24"/>
          <w:szCs w:val="24"/>
        </w:rPr>
        <w:t xml:space="preserve"> </w:t>
      </w:r>
      <w:proofErr w:type="spellStart"/>
      <w:r w:rsidRPr="00974674">
        <w:rPr>
          <w:sz w:val="24"/>
          <w:szCs w:val="24"/>
        </w:rPr>
        <w:t>В</w:t>
      </w:r>
      <w:proofErr w:type="spellEnd"/>
      <w:r w:rsidRPr="00974674">
        <w:rPr>
          <w:sz w:val="24"/>
          <w:szCs w:val="24"/>
        </w:rPr>
        <w:t xml:space="preserve">. Б. Монтаж электрических сетей и  силового электрооборудования. — М.: Высшая   школа,   2009, гл. </w:t>
      </w:r>
      <w:r w:rsidRPr="00974674">
        <w:rPr>
          <w:sz w:val="24"/>
          <w:szCs w:val="24"/>
          <w:lang w:val="en-US"/>
        </w:rPr>
        <w:t>VI</w:t>
      </w:r>
      <w:r w:rsidRPr="00974674">
        <w:rPr>
          <w:sz w:val="24"/>
          <w:szCs w:val="24"/>
        </w:rPr>
        <w:t>, § 32, 33,34</w:t>
      </w:r>
    </w:p>
    <w:p w:rsidR="00B9604A" w:rsidRPr="00974674" w:rsidRDefault="00B9604A" w:rsidP="00530B57">
      <w:pPr>
        <w:ind w:firstLine="709"/>
        <w:rPr>
          <w:sz w:val="24"/>
          <w:szCs w:val="24"/>
        </w:rPr>
      </w:pPr>
      <w:r w:rsidRPr="00974674">
        <w:rPr>
          <w:sz w:val="24"/>
          <w:szCs w:val="24"/>
        </w:rPr>
        <w:t>2.Сибикин Ю.Д.  Техническое обслуживание и ремонт электрооборудования и сетей промышленных предприятий</w:t>
      </w:r>
      <w:proofErr w:type="gramStart"/>
      <w:r w:rsidRPr="00974674">
        <w:rPr>
          <w:sz w:val="24"/>
          <w:szCs w:val="24"/>
        </w:rPr>
        <w:t xml:space="preserve"> .</w:t>
      </w:r>
      <w:proofErr w:type="gramEnd"/>
      <w:r w:rsidRPr="00974674">
        <w:rPr>
          <w:sz w:val="24"/>
          <w:szCs w:val="24"/>
        </w:rPr>
        <w:t>- М. Академия. 2009г</w:t>
      </w:r>
    </w:p>
    <w:p w:rsidR="00B9604A" w:rsidRPr="00974674" w:rsidRDefault="00B9604A" w:rsidP="00530B57">
      <w:pPr>
        <w:ind w:firstLine="709"/>
        <w:rPr>
          <w:sz w:val="24"/>
          <w:szCs w:val="24"/>
        </w:rPr>
      </w:pPr>
      <w:r w:rsidRPr="00974674">
        <w:rPr>
          <w:sz w:val="24"/>
          <w:szCs w:val="24"/>
        </w:rPr>
        <w:t>3.Макаренко Е.Ф. Обслуживание и ремонт электрооборудования станций и подстанций</w:t>
      </w:r>
      <w:proofErr w:type="gramStart"/>
      <w:r w:rsidRPr="00974674">
        <w:rPr>
          <w:sz w:val="24"/>
          <w:szCs w:val="24"/>
        </w:rPr>
        <w:t xml:space="preserve"> .</w:t>
      </w:r>
      <w:proofErr w:type="gramEnd"/>
      <w:r w:rsidRPr="00974674">
        <w:rPr>
          <w:sz w:val="24"/>
          <w:szCs w:val="24"/>
        </w:rPr>
        <w:t xml:space="preserve"> М. Академия. 2009г</w:t>
      </w:r>
    </w:p>
    <w:p w:rsidR="00B9604A" w:rsidRPr="00974674" w:rsidRDefault="00B9604A" w:rsidP="00530B57">
      <w:pPr>
        <w:ind w:firstLine="709"/>
        <w:rPr>
          <w:b/>
          <w:sz w:val="24"/>
          <w:szCs w:val="24"/>
        </w:rPr>
      </w:pPr>
    </w:p>
    <w:p w:rsidR="00B9604A" w:rsidRPr="00974674" w:rsidRDefault="007861C1" w:rsidP="00530B57">
      <w:pPr>
        <w:pStyle w:val="1"/>
        <w:ind w:firstLine="709"/>
        <w:rPr>
          <w:b/>
          <w:szCs w:val="24"/>
          <w:u w:val="single"/>
        </w:rPr>
      </w:pPr>
      <w:r w:rsidRPr="00974674">
        <w:rPr>
          <w:szCs w:val="24"/>
        </w:rPr>
        <w:t xml:space="preserve"> </w:t>
      </w:r>
      <w:bookmarkStart w:id="158" w:name="_Toc33206781"/>
      <w:r w:rsidRPr="00974674">
        <w:rPr>
          <w:b/>
          <w:szCs w:val="24"/>
        </w:rPr>
        <w:t xml:space="preserve">Практическое занятие № </w:t>
      </w:r>
      <w:r w:rsidR="00B9604A" w:rsidRPr="00974674">
        <w:rPr>
          <w:b/>
          <w:szCs w:val="24"/>
        </w:rPr>
        <w:t xml:space="preserve">  1</w:t>
      </w:r>
      <w:r w:rsidR="007D33AB" w:rsidRPr="00974674">
        <w:rPr>
          <w:b/>
          <w:szCs w:val="24"/>
        </w:rPr>
        <w:t>6</w:t>
      </w:r>
      <w:r w:rsidR="00B9604A" w:rsidRPr="00974674">
        <w:rPr>
          <w:b/>
          <w:szCs w:val="24"/>
        </w:rPr>
        <w:t xml:space="preserve">  Тема «Изучение работы устройства защитного о</w:t>
      </w:r>
      <w:r w:rsidR="00B9604A" w:rsidRPr="00974674">
        <w:rPr>
          <w:b/>
          <w:szCs w:val="24"/>
        </w:rPr>
        <w:t>т</w:t>
      </w:r>
      <w:r w:rsidR="00B9604A" w:rsidRPr="00974674">
        <w:rPr>
          <w:b/>
          <w:szCs w:val="24"/>
        </w:rPr>
        <w:t>ключения (УЗО)».</w:t>
      </w:r>
      <w:bookmarkEnd w:id="158"/>
    </w:p>
    <w:p w:rsidR="00B9604A" w:rsidRPr="00974674" w:rsidRDefault="00B9604A" w:rsidP="00530B57">
      <w:pPr>
        <w:ind w:firstLine="709"/>
        <w:rPr>
          <w:b/>
          <w:sz w:val="24"/>
          <w:szCs w:val="24"/>
        </w:rPr>
      </w:pPr>
    </w:p>
    <w:p w:rsidR="00B9604A" w:rsidRPr="00974674" w:rsidRDefault="00B9604A" w:rsidP="00530B57">
      <w:pPr>
        <w:ind w:firstLine="709"/>
        <w:rPr>
          <w:b/>
          <w:bCs/>
          <w:sz w:val="24"/>
          <w:szCs w:val="24"/>
        </w:rPr>
      </w:pPr>
      <w:r w:rsidRPr="00974674">
        <w:rPr>
          <w:b/>
          <w:bCs/>
          <w:sz w:val="24"/>
          <w:szCs w:val="24"/>
        </w:rPr>
        <w:t>Цель работы</w:t>
      </w:r>
    </w:p>
    <w:p w:rsidR="003160FF" w:rsidRPr="00974674" w:rsidRDefault="00B9604A" w:rsidP="00530B57">
      <w:pPr>
        <w:ind w:firstLine="709"/>
        <w:rPr>
          <w:sz w:val="24"/>
          <w:szCs w:val="24"/>
        </w:rPr>
      </w:pPr>
      <w:r w:rsidRPr="00974674">
        <w:rPr>
          <w:sz w:val="24"/>
          <w:szCs w:val="24"/>
        </w:rPr>
        <w:t>Изучить назначение, принцип действия, конструкции и основные технические характер</w:t>
      </w:r>
      <w:r w:rsidRPr="00974674">
        <w:rPr>
          <w:sz w:val="24"/>
          <w:szCs w:val="24"/>
        </w:rPr>
        <w:t>и</w:t>
      </w:r>
      <w:r w:rsidRPr="00974674">
        <w:rPr>
          <w:sz w:val="24"/>
          <w:szCs w:val="24"/>
        </w:rPr>
        <w:t>стики устройств защитного отключения (УЗО).</w:t>
      </w:r>
      <w:r w:rsidRPr="00974674">
        <w:rPr>
          <w:sz w:val="24"/>
          <w:szCs w:val="24"/>
        </w:rPr>
        <w:br/>
      </w:r>
      <w:r w:rsidRPr="00974674">
        <w:rPr>
          <w:sz w:val="24"/>
          <w:szCs w:val="24"/>
        </w:rPr>
        <w:br/>
      </w:r>
      <w:r w:rsidRPr="00974674">
        <w:rPr>
          <w:b/>
          <w:bCs/>
          <w:sz w:val="24"/>
          <w:szCs w:val="24"/>
        </w:rPr>
        <w:t>Общие сведения</w:t>
      </w:r>
    </w:p>
    <w:p w:rsidR="003160FF" w:rsidRPr="00974674" w:rsidRDefault="00B9604A" w:rsidP="00530B57">
      <w:pPr>
        <w:ind w:firstLine="709"/>
        <w:rPr>
          <w:sz w:val="24"/>
          <w:szCs w:val="24"/>
        </w:rPr>
      </w:pPr>
      <w:r w:rsidRPr="00974674">
        <w:rPr>
          <w:sz w:val="24"/>
          <w:szCs w:val="24"/>
        </w:rPr>
        <w:t>Устройства защитного отключения, реагирующие на дифференциальный ток, наряду с устройствами защиты от сверхтока, относятся к дополнительным видам защиты человека от п</w:t>
      </w:r>
      <w:r w:rsidRPr="00974674">
        <w:rPr>
          <w:sz w:val="24"/>
          <w:szCs w:val="24"/>
        </w:rPr>
        <w:t>о</w:t>
      </w:r>
      <w:r w:rsidRPr="00974674">
        <w:rPr>
          <w:sz w:val="24"/>
          <w:szCs w:val="24"/>
        </w:rPr>
        <w:t>ражения при косвенном прикосновении, обеспечиваемой путем автоматического отключения питания.</w:t>
      </w:r>
    </w:p>
    <w:p w:rsidR="003160FF" w:rsidRPr="00974674" w:rsidRDefault="00B9604A" w:rsidP="00530B57">
      <w:pPr>
        <w:ind w:firstLine="709"/>
        <w:rPr>
          <w:sz w:val="24"/>
          <w:szCs w:val="24"/>
        </w:rPr>
      </w:pPr>
      <w:r w:rsidRPr="00974674">
        <w:rPr>
          <w:sz w:val="24"/>
          <w:szCs w:val="24"/>
        </w:rPr>
        <w:lastRenderedPageBreak/>
        <w:t>В основе действия защитного отключения, как электрозащитного средства, лежит при</w:t>
      </w:r>
      <w:r w:rsidRPr="00974674">
        <w:rPr>
          <w:sz w:val="24"/>
          <w:szCs w:val="24"/>
        </w:rPr>
        <w:t>н</w:t>
      </w:r>
      <w:r w:rsidRPr="00974674">
        <w:rPr>
          <w:sz w:val="24"/>
          <w:szCs w:val="24"/>
        </w:rPr>
        <w:t>цип ограничения (за счет быстрого отключения) продолжительности протекания тока через тело человека при непреднамеренном прикосновении его к элементам электроустановки, наход</w:t>
      </w:r>
      <w:r w:rsidRPr="00974674">
        <w:rPr>
          <w:sz w:val="24"/>
          <w:szCs w:val="24"/>
        </w:rPr>
        <w:t>я</w:t>
      </w:r>
      <w:r w:rsidRPr="00974674">
        <w:rPr>
          <w:sz w:val="24"/>
          <w:szCs w:val="24"/>
        </w:rPr>
        <w:t>щимся под напряжением.</w:t>
      </w:r>
      <w:r w:rsidRPr="00974674">
        <w:rPr>
          <w:sz w:val="24"/>
          <w:szCs w:val="24"/>
        </w:rPr>
        <w:br/>
        <w:t>Из всех известных электрозащитных средств УЗО является единственным, обеспечивающим защиту человека от поражения электрическим током при прямом прикосновении к одной из т</w:t>
      </w:r>
      <w:r w:rsidRPr="00974674">
        <w:rPr>
          <w:sz w:val="24"/>
          <w:szCs w:val="24"/>
        </w:rPr>
        <w:t>о</w:t>
      </w:r>
      <w:r w:rsidRPr="00974674">
        <w:rPr>
          <w:sz w:val="24"/>
          <w:szCs w:val="24"/>
        </w:rPr>
        <w:t>коведущих ча</w:t>
      </w:r>
      <w:r w:rsidR="003160FF" w:rsidRPr="00974674">
        <w:rPr>
          <w:sz w:val="24"/>
          <w:szCs w:val="24"/>
        </w:rPr>
        <w:t>стей.</w:t>
      </w:r>
    </w:p>
    <w:p w:rsidR="003160FF" w:rsidRPr="00974674" w:rsidRDefault="00B9604A" w:rsidP="00530B57">
      <w:pPr>
        <w:ind w:firstLine="709"/>
        <w:rPr>
          <w:sz w:val="24"/>
          <w:szCs w:val="24"/>
        </w:rPr>
      </w:pPr>
      <w:r w:rsidRPr="00974674">
        <w:rPr>
          <w:sz w:val="24"/>
          <w:szCs w:val="24"/>
        </w:rPr>
        <w:t>Другим, не менее важным свойством УЗО является его способность осуществлять защиту от возгораний и пожаров, возникающих на объектах вследствие возможных повреждений из</w:t>
      </w:r>
      <w:r w:rsidRPr="00974674">
        <w:rPr>
          <w:sz w:val="24"/>
          <w:szCs w:val="24"/>
        </w:rPr>
        <w:t>о</w:t>
      </w:r>
      <w:r w:rsidRPr="00974674">
        <w:rPr>
          <w:sz w:val="24"/>
          <w:szCs w:val="24"/>
        </w:rPr>
        <w:t>ляции, неисправностей электропроводки и электрооборудования.</w:t>
      </w:r>
      <w:r w:rsidRPr="00974674">
        <w:rPr>
          <w:sz w:val="24"/>
          <w:szCs w:val="24"/>
        </w:rPr>
        <w:br/>
        <w:t>УЗО применяются для комплектации водно-распределительных устройств (ВРУ), распредел</w:t>
      </w:r>
      <w:r w:rsidRPr="00974674">
        <w:rPr>
          <w:sz w:val="24"/>
          <w:szCs w:val="24"/>
        </w:rPr>
        <w:t>и</w:t>
      </w:r>
      <w:r w:rsidRPr="00974674">
        <w:rPr>
          <w:sz w:val="24"/>
          <w:szCs w:val="24"/>
        </w:rPr>
        <w:t>тельных щитов (РЩ), групповых щитков (квартирных и этажных), устанавливаемых в жилых и общественных зданиях, производственных помещениях и т.п.</w:t>
      </w:r>
      <w:r w:rsidRPr="00974674">
        <w:rPr>
          <w:sz w:val="24"/>
          <w:szCs w:val="24"/>
        </w:rPr>
        <w:br/>
        <w:t>Применение УЗО целесообразно и оправдано по социальным и экономическим причинам в электроустановках всех возможных видо</w:t>
      </w:r>
      <w:r w:rsidR="003160FF" w:rsidRPr="00974674">
        <w:rPr>
          <w:sz w:val="24"/>
          <w:szCs w:val="24"/>
        </w:rPr>
        <w:t>в и самого разного назначения.</w:t>
      </w:r>
    </w:p>
    <w:p w:rsidR="003160FF" w:rsidRPr="00974674" w:rsidRDefault="00B9604A" w:rsidP="00530B57">
      <w:pPr>
        <w:ind w:firstLine="709"/>
        <w:rPr>
          <w:sz w:val="24"/>
          <w:szCs w:val="24"/>
        </w:rPr>
      </w:pPr>
      <w:r w:rsidRPr="00974674">
        <w:rPr>
          <w:sz w:val="24"/>
          <w:szCs w:val="24"/>
        </w:rPr>
        <w:t>Затраты на установку УЗО несоизмеримо меньше возможного ущерба – гибели и травм людей от поражения электрическим током, возгораний, пожаров и их последствий, произоше</w:t>
      </w:r>
      <w:r w:rsidRPr="00974674">
        <w:rPr>
          <w:sz w:val="24"/>
          <w:szCs w:val="24"/>
        </w:rPr>
        <w:t>д</w:t>
      </w:r>
      <w:r w:rsidRPr="00974674">
        <w:rPr>
          <w:sz w:val="24"/>
          <w:szCs w:val="24"/>
        </w:rPr>
        <w:t>ших из-за неисправностей электропроводки и электрооборудования.</w:t>
      </w:r>
      <w:r w:rsidRPr="00974674">
        <w:rPr>
          <w:sz w:val="24"/>
          <w:szCs w:val="24"/>
        </w:rPr>
        <w:br/>
      </w:r>
      <w:r w:rsidRPr="00974674">
        <w:rPr>
          <w:b/>
          <w:bCs/>
          <w:sz w:val="24"/>
          <w:szCs w:val="24"/>
        </w:rPr>
        <w:t>Принцип действия УЗО</w:t>
      </w:r>
    </w:p>
    <w:p w:rsidR="003160FF" w:rsidRPr="00974674" w:rsidRDefault="00B9604A" w:rsidP="00530B57">
      <w:pPr>
        <w:ind w:firstLine="709"/>
        <w:rPr>
          <w:sz w:val="24"/>
          <w:szCs w:val="24"/>
        </w:rPr>
      </w:pPr>
      <w:r w:rsidRPr="00974674">
        <w:rPr>
          <w:sz w:val="24"/>
          <w:szCs w:val="24"/>
        </w:rPr>
        <w:t>Функционально УЗО можно определить как быстродействующий защитный выключ</w:t>
      </w:r>
      <w:r w:rsidRPr="00974674">
        <w:rPr>
          <w:sz w:val="24"/>
          <w:szCs w:val="24"/>
        </w:rPr>
        <w:t>а</w:t>
      </w:r>
      <w:r w:rsidRPr="00974674">
        <w:rPr>
          <w:sz w:val="24"/>
          <w:szCs w:val="24"/>
        </w:rPr>
        <w:t>тель, реагирующий на дифференциальный ток в проводниках, подводящих электроэнергию к защищаемой электроустановке. Функциональная</w:t>
      </w:r>
      <w:r w:rsidR="003160FF" w:rsidRPr="00974674">
        <w:rPr>
          <w:sz w:val="24"/>
          <w:szCs w:val="24"/>
        </w:rPr>
        <w:t xml:space="preserve"> схема УЗО приведена на рис.1. </w:t>
      </w:r>
    </w:p>
    <w:p w:rsidR="00B9604A" w:rsidRPr="00974674" w:rsidRDefault="00B9604A" w:rsidP="00530B57">
      <w:pPr>
        <w:ind w:firstLine="709"/>
        <w:rPr>
          <w:sz w:val="24"/>
          <w:szCs w:val="24"/>
        </w:rPr>
      </w:pPr>
      <w:r w:rsidRPr="00974674">
        <w:rPr>
          <w:sz w:val="24"/>
          <w:szCs w:val="24"/>
        </w:rPr>
        <w:t>Важнейшим органом УЗО является дифференциальный трансформатор тока 1. Пусковой орган (пороговый элемент) 2 выполняется, как правило, на чувствительных магнитоэлектрич</w:t>
      </w:r>
      <w:r w:rsidRPr="00974674">
        <w:rPr>
          <w:sz w:val="24"/>
          <w:szCs w:val="24"/>
        </w:rPr>
        <w:t>е</w:t>
      </w:r>
      <w:r w:rsidRPr="00974674">
        <w:rPr>
          <w:sz w:val="24"/>
          <w:szCs w:val="24"/>
        </w:rPr>
        <w:t>ских реле прямого действия или электронных компонентах. Исполнительный механизм 3 вкл</w:t>
      </w:r>
      <w:r w:rsidRPr="00974674">
        <w:rPr>
          <w:sz w:val="24"/>
          <w:szCs w:val="24"/>
        </w:rPr>
        <w:t>ю</w:t>
      </w:r>
      <w:r w:rsidRPr="00974674">
        <w:rPr>
          <w:sz w:val="24"/>
          <w:szCs w:val="24"/>
        </w:rPr>
        <w:t>чает в себя силовую контактную группу с механизмом привода. В нормальном режиме, при о</w:t>
      </w:r>
      <w:r w:rsidRPr="00974674">
        <w:rPr>
          <w:sz w:val="24"/>
          <w:szCs w:val="24"/>
        </w:rPr>
        <w:t>т</w:t>
      </w:r>
      <w:r w:rsidRPr="00974674">
        <w:rPr>
          <w:sz w:val="24"/>
          <w:szCs w:val="24"/>
        </w:rPr>
        <w:t xml:space="preserve">сутствии дифференциального тока – тока утечки, в силовой цепи по проводникам, проходящим сквозь окно </w:t>
      </w:r>
      <w:proofErr w:type="spellStart"/>
      <w:r w:rsidRPr="00974674">
        <w:rPr>
          <w:sz w:val="24"/>
          <w:szCs w:val="24"/>
        </w:rPr>
        <w:t>магнитопровода</w:t>
      </w:r>
      <w:proofErr w:type="spellEnd"/>
      <w:r w:rsidRPr="00974674">
        <w:rPr>
          <w:sz w:val="24"/>
          <w:szCs w:val="24"/>
        </w:rPr>
        <w:t xml:space="preserve"> трансформатора тока 1, протекает рабочий ток нагрузки.</w:t>
      </w:r>
      <w:r w:rsidRPr="00974674">
        <w:rPr>
          <w:sz w:val="24"/>
          <w:szCs w:val="24"/>
        </w:rPr>
        <w:br/>
        <w:t xml:space="preserve">Проводники, проходящие сквозь окно </w:t>
      </w:r>
      <w:proofErr w:type="spellStart"/>
      <w:r w:rsidRPr="00974674">
        <w:rPr>
          <w:sz w:val="24"/>
          <w:szCs w:val="24"/>
        </w:rPr>
        <w:t>магнитопровода</w:t>
      </w:r>
      <w:proofErr w:type="spellEnd"/>
      <w:r w:rsidRPr="00974674">
        <w:rPr>
          <w:sz w:val="24"/>
          <w:szCs w:val="24"/>
        </w:rPr>
        <w:t>, образуют встречно включенные перви</w:t>
      </w:r>
      <w:r w:rsidRPr="00974674">
        <w:rPr>
          <w:sz w:val="24"/>
          <w:szCs w:val="24"/>
        </w:rPr>
        <w:t>ч</w:t>
      </w:r>
      <w:r w:rsidRPr="00974674">
        <w:rPr>
          <w:sz w:val="24"/>
          <w:szCs w:val="24"/>
        </w:rPr>
        <w:t>ные обмотки дифференциального трансформатора тока.</w:t>
      </w:r>
      <w:r w:rsidRPr="00974674">
        <w:rPr>
          <w:sz w:val="24"/>
          <w:szCs w:val="24"/>
        </w:rPr>
        <w:br/>
        <w:t>Если обозначить ток, протекающий по направлению к нагрузке, как I</w:t>
      </w:r>
      <w:r w:rsidRPr="00974674">
        <w:rPr>
          <w:sz w:val="24"/>
          <w:szCs w:val="24"/>
          <w:vertAlign w:val="subscript"/>
        </w:rPr>
        <w:t>1</w:t>
      </w:r>
      <w:r w:rsidRPr="00974674">
        <w:rPr>
          <w:sz w:val="24"/>
          <w:szCs w:val="24"/>
        </w:rPr>
        <w:t>, а от нагрузки как I</w:t>
      </w:r>
      <w:r w:rsidRPr="00974674">
        <w:rPr>
          <w:sz w:val="24"/>
          <w:szCs w:val="24"/>
          <w:vertAlign w:val="subscript"/>
        </w:rPr>
        <w:t>2</w:t>
      </w:r>
      <w:r w:rsidRPr="00974674">
        <w:rPr>
          <w:sz w:val="24"/>
          <w:szCs w:val="24"/>
        </w:rPr>
        <w:t>, то можно записать равенство: I</w:t>
      </w:r>
      <w:r w:rsidRPr="00974674">
        <w:rPr>
          <w:sz w:val="24"/>
          <w:szCs w:val="24"/>
          <w:vertAlign w:val="subscript"/>
        </w:rPr>
        <w:t>1</w:t>
      </w:r>
      <w:r w:rsidRPr="00974674">
        <w:rPr>
          <w:sz w:val="24"/>
          <w:szCs w:val="24"/>
        </w:rPr>
        <w:t>=I</w:t>
      </w:r>
      <w:r w:rsidRPr="00974674">
        <w:rPr>
          <w:sz w:val="24"/>
          <w:szCs w:val="24"/>
          <w:vertAlign w:val="subscript"/>
        </w:rPr>
        <w:t>2</w:t>
      </w:r>
      <w:r w:rsidRPr="00974674">
        <w:rPr>
          <w:sz w:val="24"/>
          <w:szCs w:val="24"/>
        </w:rPr>
        <w:t>.</w:t>
      </w:r>
      <w:r w:rsidRPr="00974674">
        <w:rPr>
          <w:sz w:val="24"/>
          <w:szCs w:val="24"/>
        </w:rPr>
        <w:br/>
        <w:t>Равные токи во встречно включенных обмотках наводят в магнитном сердечнике трансформ</w:t>
      </w:r>
      <w:r w:rsidRPr="00974674">
        <w:rPr>
          <w:sz w:val="24"/>
          <w:szCs w:val="24"/>
        </w:rPr>
        <w:t>а</w:t>
      </w:r>
      <w:r w:rsidRPr="00974674">
        <w:rPr>
          <w:sz w:val="24"/>
          <w:szCs w:val="24"/>
        </w:rPr>
        <w:t>тора тока равные, но векторно-встречно направленные магнитные потоки Ф</w:t>
      </w:r>
      <w:proofErr w:type="gramStart"/>
      <w:r w:rsidRPr="00974674">
        <w:rPr>
          <w:sz w:val="24"/>
          <w:szCs w:val="24"/>
          <w:vertAlign w:val="subscript"/>
        </w:rPr>
        <w:t>1</w:t>
      </w:r>
      <w:proofErr w:type="gramEnd"/>
      <w:r w:rsidRPr="00974674">
        <w:rPr>
          <w:sz w:val="24"/>
          <w:szCs w:val="24"/>
        </w:rPr>
        <w:t> и Ф</w:t>
      </w:r>
      <w:r w:rsidRPr="00974674">
        <w:rPr>
          <w:sz w:val="24"/>
          <w:szCs w:val="24"/>
          <w:vertAlign w:val="subscript"/>
        </w:rPr>
        <w:t>2</w:t>
      </w:r>
      <w:r w:rsidRPr="00974674">
        <w:rPr>
          <w:sz w:val="24"/>
          <w:szCs w:val="24"/>
        </w:rPr>
        <w:t>. Результирующий магни</w:t>
      </w:r>
      <w:r w:rsidRPr="00974674">
        <w:rPr>
          <w:sz w:val="24"/>
          <w:szCs w:val="24"/>
        </w:rPr>
        <w:t>т</w:t>
      </w:r>
      <w:r w:rsidRPr="00974674">
        <w:rPr>
          <w:sz w:val="24"/>
          <w:szCs w:val="24"/>
        </w:rPr>
        <w:t>ный поток равен нулю, ток во вторичной обмотке дифференциальн</w:t>
      </w:r>
      <w:r w:rsidRPr="00974674">
        <w:rPr>
          <w:sz w:val="24"/>
          <w:szCs w:val="24"/>
        </w:rPr>
        <w:t>о</w:t>
      </w:r>
      <w:r w:rsidRPr="00974674">
        <w:rPr>
          <w:sz w:val="24"/>
          <w:szCs w:val="24"/>
        </w:rPr>
        <w:t>го трансфо</w:t>
      </w:r>
      <w:r w:rsidRPr="00974674">
        <w:rPr>
          <w:sz w:val="24"/>
          <w:szCs w:val="24"/>
        </w:rPr>
        <w:t>р</w:t>
      </w:r>
      <w:r w:rsidRPr="00974674">
        <w:rPr>
          <w:sz w:val="24"/>
          <w:szCs w:val="24"/>
        </w:rPr>
        <w:t>матора также равен нулю.</w:t>
      </w:r>
      <w:r w:rsidRPr="00974674">
        <w:rPr>
          <w:sz w:val="24"/>
          <w:szCs w:val="24"/>
        </w:rPr>
        <w:br/>
      </w:r>
      <w:r w:rsidRPr="00974674">
        <w:rPr>
          <w:i/>
          <w:iCs/>
          <w:noProof/>
          <w:sz w:val="24"/>
          <w:szCs w:val="24"/>
        </w:rPr>
        <w:drawing>
          <wp:anchor distT="0" distB="0" distL="114300" distR="114300" simplePos="0" relativeHeight="251688448" behindDoc="0" locked="0" layoutInCell="1" allowOverlap="1" wp14:anchorId="788E3FBD" wp14:editId="04303FE8">
            <wp:simplePos x="0" y="0"/>
            <wp:positionH relativeFrom="margin">
              <wp:posOffset>-232410</wp:posOffset>
            </wp:positionH>
            <wp:positionV relativeFrom="margin">
              <wp:posOffset>5414010</wp:posOffset>
            </wp:positionV>
            <wp:extent cx="1903730" cy="2562225"/>
            <wp:effectExtent l="19050" t="0" r="1270" b="0"/>
            <wp:wrapSquare wrapText="bothSides"/>
            <wp:docPr id="40" name="Рисунок 40" descr="http://ex.kabobo.ru/tw_files2/urls_539/1/d-756/7z-docs/1_html_m4cb1f47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ex.kabobo.ru/tw_files2/urls_539/1/d-756/7z-docs/1_html_m4cb1f47c.png"/>
                    <pic:cNvPicPr>
                      <a:picLocks noChangeAspect="1" noChangeArrowheads="1"/>
                    </pic:cNvPicPr>
                  </pic:nvPicPr>
                  <pic:blipFill>
                    <a:blip r:embed="rId206" cstate="print"/>
                    <a:srcRect/>
                    <a:stretch>
                      <a:fillRect/>
                    </a:stretch>
                  </pic:blipFill>
                  <pic:spPr bwMode="auto">
                    <a:xfrm>
                      <a:off x="0" y="0"/>
                      <a:ext cx="1903730" cy="2562225"/>
                    </a:xfrm>
                    <a:prstGeom prst="rect">
                      <a:avLst/>
                    </a:prstGeom>
                    <a:noFill/>
                    <a:ln w="9525">
                      <a:noFill/>
                      <a:miter lim="800000"/>
                      <a:headEnd/>
                      <a:tailEnd/>
                    </a:ln>
                  </pic:spPr>
                </pic:pic>
              </a:graphicData>
            </a:graphic>
          </wp:anchor>
        </w:drawing>
      </w:r>
      <w:r w:rsidRPr="00974674">
        <w:rPr>
          <w:i/>
          <w:iCs/>
          <w:sz w:val="24"/>
          <w:szCs w:val="24"/>
        </w:rPr>
        <w:t>Рис. 1. Функциональная схема УЗО</w:t>
      </w:r>
      <w:r w:rsidRPr="00974674">
        <w:rPr>
          <w:sz w:val="24"/>
          <w:szCs w:val="24"/>
        </w:rPr>
        <w:br/>
        <w:t xml:space="preserve">Пусковой орган 2 находится в этом случае в состоянии покоя. При прикосновении человека к открытым токопроводящим частям или к корпусу </w:t>
      </w:r>
      <w:proofErr w:type="spellStart"/>
      <w:r w:rsidRPr="00974674">
        <w:rPr>
          <w:sz w:val="24"/>
          <w:szCs w:val="24"/>
        </w:rPr>
        <w:t>электроприемника</w:t>
      </w:r>
      <w:proofErr w:type="spellEnd"/>
      <w:r w:rsidRPr="00974674">
        <w:rPr>
          <w:sz w:val="24"/>
          <w:szCs w:val="24"/>
        </w:rPr>
        <w:t>, на который произошел пробой изоляции, по фазному проводнику через УЗО кроме тока нагрузки I</w:t>
      </w:r>
      <w:r w:rsidRPr="00974674">
        <w:rPr>
          <w:sz w:val="24"/>
          <w:szCs w:val="24"/>
          <w:vertAlign w:val="subscript"/>
        </w:rPr>
        <w:t>1</w:t>
      </w:r>
      <w:r w:rsidRPr="00974674">
        <w:rPr>
          <w:sz w:val="24"/>
          <w:szCs w:val="24"/>
        </w:rPr>
        <w:t> протекает дополнительный ток - ток утечки (I</w:t>
      </w:r>
      <w:r w:rsidRPr="00974674">
        <w:rPr>
          <w:sz w:val="24"/>
          <w:szCs w:val="24"/>
          <w:vertAlign w:val="subscript"/>
        </w:rPr>
        <w:t>Δ</w:t>
      </w:r>
      <w:r w:rsidRPr="00974674">
        <w:rPr>
          <w:sz w:val="24"/>
          <w:szCs w:val="24"/>
        </w:rPr>
        <w:t>), являющийся для трансформ</w:t>
      </w:r>
      <w:r w:rsidRPr="00974674">
        <w:rPr>
          <w:sz w:val="24"/>
          <w:szCs w:val="24"/>
        </w:rPr>
        <w:t>а</w:t>
      </w:r>
      <w:r w:rsidRPr="00974674">
        <w:rPr>
          <w:sz w:val="24"/>
          <w:szCs w:val="24"/>
        </w:rPr>
        <w:t>тора тока дифференциальным (ра</w:t>
      </w:r>
      <w:r w:rsidRPr="00974674">
        <w:rPr>
          <w:sz w:val="24"/>
          <w:szCs w:val="24"/>
        </w:rPr>
        <w:t>з</w:t>
      </w:r>
      <w:r w:rsidRPr="00974674">
        <w:rPr>
          <w:sz w:val="24"/>
          <w:szCs w:val="24"/>
        </w:rPr>
        <w:t>ностным).</w:t>
      </w:r>
      <w:r w:rsidRPr="00974674">
        <w:rPr>
          <w:sz w:val="24"/>
          <w:szCs w:val="24"/>
        </w:rPr>
        <w:br/>
        <w:t>Неравенство токов в первичных обмотках (I</w:t>
      </w:r>
      <w:r w:rsidRPr="00974674">
        <w:rPr>
          <w:sz w:val="24"/>
          <w:szCs w:val="24"/>
          <w:vertAlign w:val="subscript"/>
        </w:rPr>
        <w:t>1</w:t>
      </w:r>
      <w:r w:rsidRPr="00974674">
        <w:rPr>
          <w:sz w:val="24"/>
          <w:szCs w:val="24"/>
        </w:rPr>
        <w:t> + I</w:t>
      </w:r>
      <w:r w:rsidRPr="00974674">
        <w:rPr>
          <w:sz w:val="24"/>
          <w:szCs w:val="24"/>
          <w:vertAlign w:val="subscript"/>
        </w:rPr>
        <w:t>Δ</w:t>
      </w:r>
      <w:r w:rsidRPr="00974674">
        <w:rPr>
          <w:sz w:val="24"/>
          <w:szCs w:val="24"/>
        </w:rPr>
        <w:t> в фазном прово</w:t>
      </w:r>
      <w:r w:rsidRPr="00974674">
        <w:rPr>
          <w:sz w:val="24"/>
          <w:szCs w:val="24"/>
        </w:rPr>
        <w:t>д</w:t>
      </w:r>
      <w:r w:rsidRPr="00974674">
        <w:rPr>
          <w:sz w:val="24"/>
          <w:szCs w:val="24"/>
        </w:rPr>
        <w:t>нике) и (I</w:t>
      </w:r>
      <w:r w:rsidRPr="00974674">
        <w:rPr>
          <w:sz w:val="24"/>
          <w:szCs w:val="24"/>
          <w:vertAlign w:val="subscript"/>
        </w:rPr>
        <w:t>2</w:t>
      </w:r>
      <w:r w:rsidRPr="00974674">
        <w:rPr>
          <w:sz w:val="24"/>
          <w:szCs w:val="24"/>
        </w:rPr>
        <w:t xml:space="preserve">, </w:t>
      </w:r>
      <w:proofErr w:type="gramStart"/>
      <w:r w:rsidRPr="00974674">
        <w:rPr>
          <w:sz w:val="24"/>
          <w:szCs w:val="24"/>
        </w:rPr>
        <w:t>равный</w:t>
      </w:r>
      <w:proofErr w:type="gramEnd"/>
      <w:r w:rsidRPr="00974674">
        <w:rPr>
          <w:sz w:val="24"/>
          <w:szCs w:val="24"/>
        </w:rPr>
        <w:t xml:space="preserve"> I</w:t>
      </w:r>
      <w:r w:rsidRPr="00974674">
        <w:rPr>
          <w:sz w:val="24"/>
          <w:szCs w:val="24"/>
          <w:vertAlign w:val="subscript"/>
        </w:rPr>
        <w:t>1</w:t>
      </w:r>
      <w:r w:rsidRPr="00974674">
        <w:rPr>
          <w:sz w:val="24"/>
          <w:szCs w:val="24"/>
        </w:rPr>
        <w:t> в нейтральном проводнике) вызывает нераве</w:t>
      </w:r>
      <w:r w:rsidRPr="00974674">
        <w:rPr>
          <w:sz w:val="24"/>
          <w:szCs w:val="24"/>
        </w:rPr>
        <w:t>н</w:t>
      </w:r>
      <w:r w:rsidRPr="00974674">
        <w:rPr>
          <w:sz w:val="24"/>
          <w:szCs w:val="24"/>
        </w:rPr>
        <w:t>ство магнитных потоков и, как следствие, возникновение во вторичной обмотке трансформир</w:t>
      </w:r>
      <w:r w:rsidRPr="00974674">
        <w:rPr>
          <w:sz w:val="24"/>
          <w:szCs w:val="24"/>
        </w:rPr>
        <w:t>о</w:t>
      </w:r>
      <w:r w:rsidRPr="00974674">
        <w:rPr>
          <w:sz w:val="24"/>
          <w:szCs w:val="24"/>
        </w:rPr>
        <w:t>ванного дифференциального тока.</w:t>
      </w:r>
      <w:r w:rsidRPr="00974674">
        <w:rPr>
          <w:sz w:val="24"/>
          <w:szCs w:val="24"/>
        </w:rPr>
        <w:br/>
      </w:r>
      <w:r w:rsidRPr="00974674">
        <w:rPr>
          <w:sz w:val="24"/>
          <w:szCs w:val="24"/>
        </w:rPr>
        <w:lastRenderedPageBreak/>
        <w:t xml:space="preserve">Если этот ток превышает значение </w:t>
      </w:r>
      <w:proofErr w:type="spellStart"/>
      <w:r w:rsidRPr="00974674">
        <w:rPr>
          <w:sz w:val="24"/>
          <w:szCs w:val="24"/>
        </w:rPr>
        <w:t>уставки</w:t>
      </w:r>
      <w:proofErr w:type="spellEnd"/>
      <w:r w:rsidRPr="00974674">
        <w:rPr>
          <w:sz w:val="24"/>
          <w:szCs w:val="24"/>
        </w:rPr>
        <w:t xml:space="preserve"> порогового элемента пускового органа 2, то после</w:t>
      </w:r>
      <w:r w:rsidRPr="00974674">
        <w:rPr>
          <w:sz w:val="24"/>
          <w:szCs w:val="24"/>
        </w:rPr>
        <w:t>д</w:t>
      </w:r>
      <w:r w:rsidRPr="00974674">
        <w:rPr>
          <w:sz w:val="24"/>
          <w:szCs w:val="24"/>
        </w:rPr>
        <w:t>ний срабатывает и воздействует на исполнительный механизм 3.</w:t>
      </w:r>
      <w:r w:rsidRPr="00974674">
        <w:rPr>
          <w:sz w:val="24"/>
          <w:szCs w:val="24"/>
        </w:rPr>
        <w:br/>
        <w:t>Исполнительный механизм, состоящий из пружинного привода, спускового механизма и гру</w:t>
      </w:r>
      <w:r w:rsidRPr="00974674">
        <w:rPr>
          <w:sz w:val="24"/>
          <w:szCs w:val="24"/>
        </w:rPr>
        <w:t>п</w:t>
      </w:r>
      <w:r w:rsidRPr="00974674">
        <w:rPr>
          <w:sz w:val="24"/>
          <w:szCs w:val="24"/>
        </w:rPr>
        <w:t>пы силовых контактов, размыкает электрическую цепь. В результате защищаемая УЗО электр</w:t>
      </w:r>
      <w:r w:rsidRPr="00974674">
        <w:rPr>
          <w:sz w:val="24"/>
          <w:szCs w:val="24"/>
        </w:rPr>
        <w:t>о</w:t>
      </w:r>
      <w:r w:rsidRPr="00974674">
        <w:rPr>
          <w:sz w:val="24"/>
          <w:szCs w:val="24"/>
        </w:rPr>
        <w:t>установка обесточивается. </w:t>
      </w:r>
      <w:r w:rsidRPr="00974674">
        <w:rPr>
          <w:sz w:val="24"/>
          <w:szCs w:val="24"/>
        </w:rPr>
        <w:br/>
        <w:t>Для осуществления периодического контроля исправности (работоспособности) УЗО пред</w:t>
      </w:r>
      <w:r w:rsidRPr="00974674">
        <w:rPr>
          <w:sz w:val="24"/>
          <w:szCs w:val="24"/>
        </w:rPr>
        <w:t>у</w:t>
      </w:r>
      <w:r w:rsidRPr="00974674">
        <w:rPr>
          <w:sz w:val="24"/>
          <w:szCs w:val="24"/>
        </w:rPr>
        <w:t>смотрена цепь тестирования 4. При нажатии кнопки «Тест» искусственно создается отключа</w:t>
      </w:r>
      <w:r w:rsidRPr="00974674">
        <w:rPr>
          <w:sz w:val="24"/>
          <w:szCs w:val="24"/>
        </w:rPr>
        <w:t>ю</w:t>
      </w:r>
      <w:r w:rsidRPr="00974674">
        <w:rPr>
          <w:sz w:val="24"/>
          <w:szCs w:val="24"/>
        </w:rPr>
        <w:t>щий дифференциальный ток. Срабатывание УЗО означает, что оно в целом исправно.</w:t>
      </w:r>
      <w:r w:rsidRPr="00974674">
        <w:rPr>
          <w:sz w:val="24"/>
          <w:szCs w:val="24"/>
        </w:rPr>
        <w:br/>
      </w:r>
      <w:r w:rsidRPr="00974674">
        <w:rPr>
          <w:b/>
          <w:bCs/>
          <w:sz w:val="24"/>
          <w:szCs w:val="24"/>
        </w:rPr>
        <w:t>Типы УЗО</w:t>
      </w:r>
      <w:proofErr w:type="gramStart"/>
      <w:r w:rsidRPr="00974674">
        <w:rPr>
          <w:sz w:val="24"/>
          <w:szCs w:val="24"/>
        </w:rPr>
        <w:br/>
        <w:t>П</w:t>
      </w:r>
      <w:proofErr w:type="gramEnd"/>
      <w:r w:rsidRPr="00974674">
        <w:rPr>
          <w:sz w:val="24"/>
          <w:szCs w:val="24"/>
        </w:rPr>
        <w:t>о условиям функционирования УЗО подразделяются на следующие типы: АС, А, В, S, G.</w:t>
      </w:r>
      <w:r w:rsidRPr="00974674">
        <w:rPr>
          <w:sz w:val="24"/>
          <w:szCs w:val="24"/>
        </w:rPr>
        <w:br/>
        <w:t>УЗО типа АС - устройство защитного отключения, реагирующее на переменный синусоидал</w:t>
      </w:r>
      <w:r w:rsidRPr="00974674">
        <w:rPr>
          <w:sz w:val="24"/>
          <w:szCs w:val="24"/>
        </w:rPr>
        <w:t>ь</w:t>
      </w:r>
      <w:r w:rsidRPr="00974674">
        <w:rPr>
          <w:sz w:val="24"/>
          <w:szCs w:val="24"/>
        </w:rPr>
        <w:t>ный дифференциальный ток, возникающий внезапно, либо медленно возрастающий.</w:t>
      </w:r>
      <w:r w:rsidRPr="00974674">
        <w:rPr>
          <w:sz w:val="24"/>
          <w:szCs w:val="24"/>
        </w:rPr>
        <w:br/>
        <w:t>УЗО типа</w:t>
      </w:r>
      <w:proofErr w:type="gramStart"/>
      <w:r w:rsidRPr="00974674">
        <w:rPr>
          <w:sz w:val="24"/>
          <w:szCs w:val="24"/>
        </w:rPr>
        <w:t xml:space="preserve"> А</w:t>
      </w:r>
      <w:proofErr w:type="gramEnd"/>
      <w:r w:rsidRPr="00974674">
        <w:rPr>
          <w:sz w:val="24"/>
          <w:szCs w:val="24"/>
        </w:rPr>
        <w:t xml:space="preserve"> - устройство защитного отключения, реагирующее на переменный синусоидальный дифференциальный ток и пульсирующий постоянный дифференциальный ток, возникающие внезапно, либо медленно возрастающие.</w:t>
      </w:r>
      <w:r w:rsidRPr="00974674">
        <w:rPr>
          <w:sz w:val="24"/>
          <w:szCs w:val="24"/>
        </w:rPr>
        <w:br/>
        <w:t>УЗО типа</w:t>
      </w:r>
      <w:proofErr w:type="gramStart"/>
      <w:r w:rsidRPr="00974674">
        <w:rPr>
          <w:sz w:val="24"/>
          <w:szCs w:val="24"/>
        </w:rPr>
        <w:t xml:space="preserve"> В</w:t>
      </w:r>
      <w:proofErr w:type="gramEnd"/>
      <w:r w:rsidRPr="00974674">
        <w:rPr>
          <w:sz w:val="24"/>
          <w:szCs w:val="24"/>
        </w:rPr>
        <w:t xml:space="preserve"> - устройство защитного отключения, реагирующее на переменный, постоянный и выпрямленный дифференциальные токи.</w:t>
      </w:r>
      <w:r w:rsidRPr="00974674">
        <w:rPr>
          <w:sz w:val="24"/>
          <w:szCs w:val="24"/>
        </w:rPr>
        <w:br/>
        <w:t>УЗО типа S - устройство защитного отключения, селективное (с выдержкой времени отключ</w:t>
      </w:r>
      <w:r w:rsidRPr="00974674">
        <w:rPr>
          <w:sz w:val="24"/>
          <w:szCs w:val="24"/>
        </w:rPr>
        <w:t>е</w:t>
      </w:r>
      <w:r w:rsidRPr="00974674">
        <w:rPr>
          <w:sz w:val="24"/>
          <w:szCs w:val="24"/>
        </w:rPr>
        <w:t>ния).</w:t>
      </w:r>
      <w:r w:rsidRPr="00974674">
        <w:rPr>
          <w:sz w:val="24"/>
          <w:szCs w:val="24"/>
        </w:rPr>
        <w:br/>
        <w:t>УЗО типа G - то же, что и типа S, но с меньшей выдержкой времени.</w:t>
      </w:r>
      <w:r w:rsidRPr="00974674">
        <w:rPr>
          <w:sz w:val="24"/>
          <w:szCs w:val="24"/>
        </w:rPr>
        <w:br/>
        <w:t>Принципиальное значение при рассмотрении конструкции УЗО имеет разделение устройств по способу технической реализации на следующие два типа: </w:t>
      </w:r>
      <w:r w:rsidRPr="00974674">
        <w:rPr>
          <w:sz w:val="24"/>
          <w:szCs w:val="24"/>
        </w:rPr>
        <w:br/>
        <w:t>УЗО, функционально не зависящие от напряжения питания (электромеханические). Источником энергии, необходимой для функционирования - выполнения защитных функций, включая оп</w:t>
      </w:r>
      <w:r w:rsidRPr="00974674">
        <w:rPr>
          <w:sz w:val="24"/>
          <w:szCs w:val="24"/>
        </w:rPr>
        <w:t>е</w:t>
      </w:r>
      <w:r w:rsidRPr="00974674">
        <w:rPr>
          <w:sz w:val="24"/>
          <w:szCs w:val="24"/>
        </w:rPr>
        <w:t>рацию отключения, является для устройства сам сигнал - дифференциальный ток, на который оно реагирует;</w:t>
      </w:r>
      <w:r w:rsidRPr="00974674">
        <w:rPr>
          <w:sz w:val="24"/>
          <w:szCs w:val="24"/>
        </w:rPr>
        <w:br/>
        <w:t>УЗО, функционально зависящие от напряжения питания (электронные). Их механизм для в</w:t>
      </w:r>
      <w:r w:rsidRPr="00974674">
        <w:rPr>
          <w:sz w:val="24"/>
          <w:szCs w:val="24"/>
        </w:rPr>
        <w:t>ы</w:t>
      </w:r>
      <w:r w:rsidRPr="00974674">
        <w:rPr>
          <w:sz w:val="24"/>
          <w:szCs w:val="24"/>
        </w:rPr>
        <w:t>полнения операции отключения нуждается в энергии, получаемой либо от контролируемой с</w:t>
      </w:r>
      <w:r w:rsidRPr="00974674">
        <w:rPr>
          <w:sz w:val="24"/>
          <w:szCs w:val="24"/>
        </w:rPr>
        <w:t>е</w:t>
      </w:r>
      <w:r w:rsidRPr="00974674">
        <w:rPr>
          <w:sz w:val="24"/>
          <w:szCs w:val="24"/>
        </w:rPr>
        <w:t>ти, либо от внешнего источника.</w:t>
      </w:r>
      <w:r w:rsidRPr="00974674">
        <w:rPr>
          <w:sz w:val="24"/>
          <w:szCs w:val="24"/>
        </w:rPr>
        <w:br/>
      </w:r>
      <w:proofErr w:type="gramStart"/>
      <w:r w:rsidRPr="00974674">
        <w:rPr>
          <w:sz w:val="24"/>
          <w:szCs w:val="24"/>
        </w:rPr>
        <w:t>Применение устройств, функционально зависящих от напряжения питания, более ограничено в силу их меньшей надежности, подверженности воздействию внешних факторов и др.</w:t>
      </w:r>
      <w:r w:rsidRPr="00974674">
        <w:rPr>
          <w:sz w:val="24"/>
          <w:szCs w:val="24"/>
        </w:rPr>
        <w:br/>
        <w:t>Однако основной причиной меньшего распространения таких устройств является их неработ</w:t>
      </w:r>
      <w:r w:rsidRPr="00974674">
        <w:rPr>
          <w:sz w:val="24"/>
          <w:szCs w:val="24"/>
        </w:rPr>
        <w:t>о</w:t>
      </w:r>
      <w:r w:rsidRPr="00974674">
        <w:rPr>
          <w:sz w:val="24"/>
          <w:szCs w:val="24"/>
        </w:rPr>
        <w:t xml:space="preserve">способность при часто встречающейся и наиболее опасной по условиям вероятности </w:t>
      </w:r>
      <w:proofErr w:type="spellStart"/>
      <w:r w:rsidRPr="00974674">
        <w:rPr>
          <w:sz w:val="24"/>
          <w:szCs w:val="24"/>
        </w:rPr>
        <w:t>электроп</w:t>
      </w:r>
      <w:r w:rsidRPr="00974674">
        <w:rPr>
          <w:sz w:val="24"/>
          <w:szCs w:val="24"/>
        </w:rPr>
        <w:t>о</w:t>
      </w:r>
      <w:r w:rsidRPr="00974674">
        <w:rPr>
          <w:sz w:val="24"/>
          <w:szCs w:val="24"/>
        </w:rPr>
        <w:t>ражения</w:t>
      </w:r>
      <w:proofErr w:type="spellEnd"/>
      <w:r w:rsidRPr="00974674">
        <w:rPr>
          <w:sz w:val="24"/>
          <w:szCs w:val="24"/>
        </w:rPr>
        <w:t xml:space="preserve"> неисправности электроустановки, а именно - при обрыве нулевого проводника в цепи до УЗО по направлению к источнику питания.</w:t>
      </w:r>
      <w:proofErr w:type="gramEnd"/>
      <w:r w:rsidRPr="00974674">
        <w:rPr>
          <w:sz w:val="24"/>
          <w:szCs w:val="24"/>
        </w:rPr>
        <w:t xml:space="preserve"> В этом случае «электронное» УЗО, не имея пит</w:t>
      </w:r>
      <w:r w:rsidRPr="00974674">
        <w:rPr>
          <w:sz w:val="24"/>
          <w:szCs w:val="24"/>
        </w:rPr>
        <w:t>а</w:t>
      </w:r>
      <w:r w:rsidRPr="00974674">
        <w:rPr>
          <w:sz w:val="24"/>
          <w:szCs w:val="24"/>
        </w:rPr>
        <w:t>ния, не функционирует, а на электроустановку по фазному проводнику выносится опасный для жизни человека потенциал.</w:t>
      </w:r>
      <w:r w:rsidRPr="00974674">
        <w:rPr>
          <w:sz w:val="24"/>
          <w:szCs w:val="24"/>
        </w:rPr>
        <w:br/>
        <w:t>Существует класс приборов - УЗО со встроенной защитой от сверхтоков, так называемые «ко</w:t>
      </w:r>
      <w:r w:rsidRPr="00974674">
        <w:rPr>
          <w:sz w:val="24"/>
          <w:szCs w:val="24"/>
        </w:rPr>
        <w:t>м</w:t>
      </w:r>
      <w:r w:rsidRPr="00974674">
        <w:rPr>
          <w:sz w:val="24"/>
          <w:szCs w:val="24"/>
        </w:rPr>
        <w:t>бинированные» УЗО.</w:t>
      </w:r>
      <w:r w:rsidRPr="00974674">
        <w:rPr>
          <w:sz w:val="24"/>
          <w:szCs w:val="24"/>
        </w:rPr>
        <w:br/>
        <w:t>Конструктивной особенностью УЗО со встроенной защитой от сверхтоков является то, что м</w:t>
      </w:r>
      <w:r w:rsidRPr="00974674">
        <w:rPr>
          <w:sz w:val="24"/>
          <w:szCs w:val="24"/>
        </w:rPr>
        <w:t>е</w:t>
      </w:r>
      <w:r w:rsidRPr="00974674">
        <w:rPr>
          <w:sz w:val="24"/>
          <w:szCs w:val="24"/>
        </w:rPr>
        <w:t xml:space="preserve">ханизм размыкания силовых контактов запускается при воздействии на него любого из трех элементов - катушки с сердечником токовой отсечки, реагирующей на ток короткого замыкания, биметаллической пластины, реагирующей на токи перегрузки и магнитоэлектрического </w:t>
      </w:r>
      <w:proofErr w:type="spellStart"/>
      <w:r w:rsidRPr="00974674">
        <w:rPr>
          <w:sz w:val="24"/>
          <w:szCs w:val="24"/>
        </w:rPr>
        <w:t>расц</w:t>
      </w:r>
      <w:r w:rsidRPr="00974674">
        <w:rPr>
          <w:sz w:val="24"/>
          <w:szCs w:val="24"/>
        </w:rPr>
        <w:t>е</w:t>
      </w:r>
      <w:r w:rsidRPr="00974674">
        <w:rPr>
          <w:sz w:val="24"/>
          <w:szCs w:val="24"/>
        </w:rPr>
        <w:t>пителя</w:t>
      </w:r>
      <w:proofErr w:type="spellEnd"/>
      <w:r w:rsidRPr="00974674">
        <w:rPr>
          <w:sz w:val="24"/>
          <w:szCs w:val="24"/>
        </w:rPr>
        <w:t>, реагирующего на дифференциальный ток.</w:t>
      </w:r>
      <w:r w:rsidRPr="00974674">
        <w:rPr>
          <w:sz w:val="24"/>
          <w:szCs w:val="24"/>
        </w:rPr>
        <w:br/>
        <w:t xml:space="preserve">Область применения УЗО со встроенной защитой от сверхтоков довольно ограничена — их устанавливают на автономные </w:t>
      </w:r>
      <w:proofErr w:type="spellStart"/>
      <w:r w:rsidRPr="00974674">
        <w:rPr>
          <w:sz w:val="24"/>
          <w:szCs w:val="24"/>
        </w:rPr>
        <w:t>электроприемники</w:t>
      </w:r>
      <w:proofErr w:type="spellEnd"/>
      <w:r w:rsidRPr="00974674">
        <w:rPr>
          <w:sz w:val="24"/>
          <w:szCs w:val="24"/>
        </w:rPr>
        <w:t>, или потребители, имеющие незначительную, неизменяемую нагрузку.</w:t>
      </w:r>
      <w:r w:rsidRPr="00974674">
        <w:rPr>
          <w:sz w:val="24"/>
          <w:szCs w:val="24"/>
        </w:rPr>
        <w:br/>
      </w:r>
      <w:r w:rsidRPr="00974674">
        <w:rPr>
          <w:b/>
          <w:bCs/>
          <w:sz w:val="24"/>
          <w:szCs w:val="24"/>
        </w:rPr>
        <w:t>Нормируемые параметры УЗО</w:t>
      </w:r>
      <w:r w:rsidRPr="00974674">
        <w:rPr>
          <w:sz w:val="24"/>
          <w:szCs w:val="24"/>
        </w:rPr>
        <w:br/>
      </w:r>
      <w:r w:rsidRPr="00974674">
        <w:rPr>
          <w:sz w:val="24"/>
          <w:szCs w:val="24"/>
        </w:rPr>
        <w:lastRenderedPageBreak/>
        <w:t xml:space="preserve">ГОСТ </w:t>
      </w:r>
      <w:proofErr w:type="gramStart"/>
      <w:r w:rsidRPr="00974674">
        <w:rPr>
          <w:sz w:val="24"/>
          <w:szCs w:val="24"/>
        </w:rPr>
        <w:t>Р</w:t>
      </w:r>
      <w:proofErr w:type="gramEnd"/>
      <w:r w:rsidRPr="00974674">
        <w:rPr>
          <w:sz w:val="24"/>
          <w:szCs w:val="24"/>
        </w:rPr>
        <w:t xml:space="preserve"> 50807-95 нормирует следующие параметры УЗО:</w:t>
      </w:r>
      <w:r w:rsidRPr="00974674">
        <w:rPr>
          <w:sz w:val="24"/>
          <w:szCs w:val="24"/>
        </w:rPr>
        <w:br/>
      </w:r>
      <w:r w:rsidRPr="00974674">
        <w:rPr>
          <w:b/>
          <w:bCs/>
          <w:sz w:val="24"/>
          <w:szCs w:val="24"/>
        </w:rPr>
        <w:t>Номинальное напряжение</w:t>
      </w:r>
      <w:r w:rsidRPr="00974674">
        <w:rPr>
          <w:sz w:val="24"/>
          <w:szCs w:val="24"/>
        </w:rPr>
        <w:t> (</w:t>
      </w:r>
      <w:proofErr w:type="spellStart"/>
      <w:r w:rsidRPr="00974674">
        <w:rPr>
          <w:sz w:val="24"/>
          <w:szCs w:val="24"/>
        </w:rPr>
        <w:t>U</w:t>
      </w:r>
      <w:r w:rsidRPr="00974674">
        <w:rPr>
          <w:sz w:val="24"/>
          <w:szCs w:val="24"/>
          <w:vertAlign w:val="subscript"/>
        </w:rPr>
        <w:t>n</w:t>
      </w:r>
      <w:proofErr w:type="spellEnd"/>
      <w:r w:rsidRPr="00974674">
        <w:rPr>
          <w:sz w:val="24"/>
          <w:szCs w:val="24"/>
        </w:rPr>
        <w:t>) - действующее значение напряжения, при котором обеспечив</w:t>
      </w:r>
      <w:r w:rsidRPr="00974674">
        <w:rPr>
          <w:sz w:val="24"/>
          <w:szCs w:val="24"/>
        </w:rPr>
        <w:t>а</w:t>
      </w:r>
      <w:r w:rsidRPr="00974674">
        <w:rPr>
          <w:sz w:val="24"/>
          <w:szCs w:val="24"/>
        </w:rPr>
        <w:t xml:space="preserve">ется работоспособность УЗО. </w:t>
      </w:r>
      <w:proofErr w:type="spellStart"/>
      <w:r w:rsidRPr="00974674">
        <w:rPr>
          <w:sz w:val="24"/>
          <w:szCs w:val="24"/>
        </w:rPr>
        <w:t>U</w:t>
      </w:r>
      <w:r w:rsidRPr="00974674">
        <w:rPr>
          <w:sz w:val="24"/>
          <w:szCs w:val="24"/>
          <w:vertAlign w:val="subscript"/>
        </w:rPr>
        <w:t>n</w:t>
      </w:r>
      <w:proofErr w:type="spellEnd"/>
      <w:r w:rsidRPr="00974674">
        <w:rPr>
          <w:sz w:val="24"/>
          <w:szCs w:val="24"/>
        </w:rPr>
        <w:t> = 220, 380 В.</w:t>
      </w:r>
      <w:r w:rsidRPr="00974674">
        <w:rPr>
          <w:sz w:val="24"/>
          <w:szCs w:val="24"/>
        </w:rPr>
        <w:br/>
      </w:r>
      <w:r w:rsidRPr="00974674">
        <w:rPr>
          <w:b/>
          <w:bCs/>
          <w:sz w:val="24"/>
          <w:szCs w:val="24"/>
        </w:rPr>
        <w:t>Номинальный ток нагрузки</w:t>
      </w:r>
      <w:r w:rsidRPr="00974674">
        <w:rPr>
          <w:sz w:val="24"/>
          <w:szCs w:val="24"/>
        </w:rPr>
        <w:t> (</w:t>
      </w:r>
      <w:proofErr w:type="spellStart"/>
      <w:r w:rsidRPr="00974674">
        <w:rPr>
          <w:sz w:val="24"/>
          <w:szCs w:val="24"/>
        </w:rPr>
        <w:t>I</w:t>
      </w:r>
      <w:r w:rsidRPr="00974674">
        <w:rPr>
          <w:sz w:val="24"/>
          <w:szCs w:val="24"/>
          <w:vertAlign w:val="subscript"/>
        </w:rPr>
        <w:t>n</w:t>
      </w:r>
      <w:proofErr w:type="spellEnd"/>
      <w:r w:rsidRPr="00974674">
        <w:rPr>
          <w:sz w:val="24"/>
          <w:szCs w:val="24"/>
        </w:rPr>
        <w:t>) — значение тока, которое УЗО может пропускать в продо</w:t>
      </w:r>
      <w:r w:rsidRPr="00974674">
        <w:rPr>
          <w:sz w:val="24"/>
          <w:szCs w:val="24"/>
        </w:rPr>
        <w:t>л</w:t>
      </w:r>
      <w:r w:rsidRPr="00974674">
        <w:rPr>
          <w:sz w:val="24"/>
          <w:szCs w:val="24"/>
        </w:rPr>
        <w:t xml:space="preserve">жительном режиме работы. </w:t>
      </w:r>
      <w:proofErr w:type="spellStart"/>
      <w:r w:rsidRPr="00974674">
        <w:rPr>
          <w:sz w:val="24"/>
          <w:szCs w:val="24"/>
        </w:rPr>
        <w:t>I</w:t>
      </w:r>
      <w:r w:rsidRPr="00974674">
        <w:rPr>
          <w:sz w:val="24"/>
          <w:szCs w:val="24"/>
          <w:vertAlign w:val="subscript"/>
        </w:rPr>
        <w:t>n</w:t>
      </w:r>
      <w:proofErr w:type="spellEnd"/>
      <w:r w:rsidRPr="00974674">
        <w:rPr>
          <w:sz w:val="24"/>
          <w:szCs w:val="24"/>
        </w:rPr>
        <w:t> = 6; 16; 25; 40; 63; 80; 100; 125 А.</w:t>
      </w:r>
      <w:r w:rsidRPr="00974674">
        <w:rPr>
          <w:sz w:val="24"/>
          <w:szCs w:val="24"/>
        </w:rPr>
        <w:br/>
      </w:r>
      <w:r w:rsidRPr="00974674">
        <w:rPr>
          <w:b/>
          <w:bCs/>
          <w:sz w:val="24"/>
          <w:szCs w:val="24"/>
        </w:rPr>
        <w:t>Номинальный отключающий дифференциальный ток</w:t>
      </w:r>
      <w:r w:rsidRPr="00974674">
        <w:rPr>
          <w:sz w:val="24"/>
          <w:szCs w:val="24"/>
        </w:rPr>
        <w:t> (</w:t>
      </w:r>
      <w:proofErr w:type="spellStart"/>
      <w:r w:rsidRPr="00974674">
        <w:rPr>
          <w:sz w:val="24"/>
          <w:szCs w:val="24"/>
        </w:rPr>
        <w:t>I</w:t>
      </w:r>
      <w:r w:rsidRPr="00974674">
        <w:rPr>
          <w:sz w:val="24"/>
          <w:szCs w:val="24"/>
          <w:vertAlign w:val="subscript"/>
        </w:rPr>
        <w:t>Δn</w:t>
      </w:r>
      <w:proofErr w:type="spellEnd"/>
      <w:r w:rsidRPr="00974674">
        <w:rPr>
          <w:sz w:val="24"/>
          <w:szCs w:val="24"/>
        </w:rPr>
        <w:t xml:space="preserve">) - значение дифференциального тока, которое вызывает отключение УЗО при заданных условиях эксплуатации </w:t>
      </w:r>
      <w:proofErr w:type="spellStart"/>
      <w:r w:rsidRPr="00974674">
        <w:rPr>
          <w:sz w:val="24"/>
          <w:szCs w:val="24"/>
        </w:rPr>
        <w:t>I</w:t>
      </w:r>
      <w:r w:rsidRPr="00974674">
        <w:rPr>
          <w:sz w:val="24"/>
          <w:szCs w:val="24"/>
          <w:vertAlign w:val="subscript"/>
        </w:rPr>
        <w:t>Δn</w:t>
      </w:r>
      <w:proofErr w:type="spellEnd"/>
      <w:r w:rsidRPr="00974674">
        <w:rPr>
          <w:sz w:val="24"/>
          <w:szCs w:val="24"/>
        </w:rPr>
        <w:t xml:space="preserve"> = 0,006; 0,01; 0,03; 0,1; 0,3; </w:t>
      </w:r>
      <w:proofErr w:type="gramStart"/>
      <w:r w:rsidRPr="00974674">
        <w:rPr>
          <w:sz w:val="24"/>
          <w:szCs w:val="24"/>
        </w:rPr>
        <w:t>0,5 А.</w:t>
      </w:r>
      <w:r w:rsidRPr="00974674">
        <w:rPr>
          <w:sz w:val="24"/>
          <w:szCs w:val="24"/>
        </w:rPr>
        <w:br/>
      </w:r>
      <w:r w:rsidRPr="00974674">
        <w:rPr>
          <w:b/>
          <w:bCs/>
          <w:sz w:val="24"/>
          <w:szCs w:val="24"/>
        </w:rPr>
        <w:t xml:space="preserve">Номинальный </w:t>
      </w:r>
      <w:proofErr w:type="spellStart"/>
      <w:r w:rsidRPr="00974674">
        <w:rPr>
          <w:b/>
          <w:bCs/>
          <w:sz w:val="24"/>
          <w:szCs w:val="24"/>
        </w:rPr>
        <w:t>неотключающий</w:t>
      </w:r>
      <w:proofErr w:type="spellEnd"/>
      <w:r w:rsidRPr="00974674">
        <w:rPr>
          <w:b/>
          <w:bCs/>
          <w:sz w:val="24"/>
          <w:szCs w:val="24"/>
        </w:rPr>
        <w:t xml:space="preserve"> дифференциальный ток</w:t>
      </w:r>
      <w:r w:rsidRPr="00974674">
        <w:rPr>
          <w:sz w:val="24"/>
          <w:szCs w:val="24"/>
        </w:rPr>
        <w:t> (</w:t>
      </w:r>
      <w:proofErr w:type="spellStart"/>
      <w:r w:rsidRPr="00974674">
        <w:rPr>
          <w:sz w:val="24"/>
          <w:szCs w:val="24"/>
        </w:rPr>
        <w:t>I</w:t>
      </w:r>
      <w:r w:rsidRPr="00974674">
        <w:rPr>
          <w:sz w:val="24"/>
          <w:szCs w:val="24"/>
          <w:vertAlign w:val="subscript"/>
        </w:rPr>
        <w:t>Δno</w:t>
      </w:r>
      <w:proofErr w:type="spellEnd"/>
      <w:r w:rsidRPr="00974674">
        <w:rPr>
          <w:sz w:val="24"/>
          <w:szCs w:val="24"/>
        </w:rPr>
        <w:t>) - значение дифференциальн</w:t>
      </w:r>
      <w:r w:rsidRPr="00974674">
        <w:rPr>
          <w:sz w:val="24"/>
          <w:szCs w:val="24"/>
        </w:rPr>
        <w:t>о</w:t>
      </w:r>
      <w:r w:rsidRPr="00974674">
        <w:rPr>
          <w:sz w:val="24"/>
          <w:szCs w:val="24"/>
        </w:rPr>
        <w:t xml:space="preserve">го тока, которое не вызывает отключение УЗО при заданных условиях эксплуатации </w:t>
      </w:r>
      <w:proofErr w:type="spellStart"/>
      <w:r w:rsidRPr="00974674">
        <w:rPr>
          <w:sz w:val="24"/>
          <w:szCs w:val="24"/>
        </w:rPr>
        <w:t>I</w:t>
      </w:r>
      <w:r w:rsidRPr="00974674">
        <w:rPr>
          <w:sz w:val="24"/>
          <w:szCs w:val="24"/>
          <w:vertAlign w:val="subscript"/>
        </w:rPr>
        <w:t>Δno</w:t>
      </w:r>
      <w:proofErr w:type="spellEnd"/>
      <w:r w:rsidRPr="00974674">
        <w:rPr>
          <w:sz w:val="24"/>
          <w:szCs w:val="24"/>
        </w:rPr>
        <w:t xml:space="preserve"> = 0,5 </w:t>
      </w:r>
      <w:proofErr w:type="spellStart"/>
      <w:r w:rsidRPr="00974674">
        <w:rPr>
          <w:sz w:val="24"/>
          <w:szCs w:val="24"/>
        </w:rPr>
        <w:t>I</w:t>
      </w:r>
      <w:r w:rsidRPr="00974674">
        <w:rPr>
          <w:sz w:val="24"/>
          <w:szCs w:val="24"/>
          <w:vertAlign w:val="subscript"/>
        </w:rPr>
        <w:t>Δn</w:t>
      </w:r>
      <w:proofErr w:type="spellEnd"/>
      <w:r w:rsidRPr="00974674">
        <w:rPr>
          <w:sz w:val="24"/>
          <w:szCs w:val="24"/>
        </w:rPr>
        <w:br/>
      </w:r>
      <w:r w:rsidRPr="00974674">
        <w:rPr>
          <w:b/>
          <w:bCs/>
          <w:sz w:val="24"/>
          <w:szCs w:val="24"/>
        </w:rPr>
        <w:t xml:space="preserve">Предельное значение </w:t>
      </w:r>
      <w:proofErr w:type="spellStart"/>
      <w:r w:rsidRPr="00974674">
        <w:rPr>
          <w:b/>
          <w:bCs/>
          <w:sz w:val="24"/>
          <w:szCs w:val="24"/>
        </w:rPr>
        <w:t>неотключающего</w:t>
      </w:r>
      <w:proofErr w:type="spellEnd"/>
      <w:r w:rsidRPr="00974674">
        <w:rPr>
          <w:b/>
          <w:bCs/>
          <w:sz w:val="24"/>
          <w:szCs w:val="24"/>
        </w:rPr>
        <w:t xml:space="preserve"> сверхтока</w:t>
      </w:r>
      <w:r w:rsidRPr="00974674">
        <w:rPr>
          <w:sz w:val="24"/>
          <w:szCs w:val="24"/>
        </w:rPr>
        <w:t> (</w:t>
      </w:r>
      <w:proofErr w:type="spellStart"/>
      <w:r w:rsidRPr="00974674">
        <w:rPr>
          <w:sz w:val="24"/>
          <w:szCs w:val="24"/>
        </w:rPr>
        <w:t>I</w:t>
      </w:r>
      <w:r w:rsidRPr="00974674">
        <w:rPr>
          <w:sz w:val="24"/>
          <w:szCs w:val="24"/>
          <w:vertAlign w:val="subscript"/>
        </w:rPr>
        <w:t>Δnm</w:t>
      </w:r>
      <w:proofErr w:type="spellEnd"/>
      <w:r w:rsidRPr="00974674">
        <w:rPr>
          <w:sz w:val="24"/>
          <w:szCs w:val="24"/>
        </w:rPr>
        <w:t xml:space="preserve">) - минимальное значение </w:t>
      </w:r>
      <w:proofErr w:type="spellStart"/>
      <w:r w:rsidRPr="00974674">
        <w:rPr>
          <w:sz w:val="24"/>
          <w:szCs w:val="24"/>
        </w:rPr>
        <w:t>неотключ</w:t>
      </w:r>
      <w:r w:rsidRPr="00974674">
        <w:rPr>
          <w:sz w:val="24"/>
          <w:szCs w:val="24"/>
        </w:rPr>
        <w:t>а</w:t>
      </w:r>
      <w:r w:rsidRPr="00974674">
        <w:rPr>
          <w:sz w:val="24"/>
          <w:szCs w:val="24"/>
        </w:rPr>
        <w:t>ющего</w:t>
      </w:r>
      <w:proofErr w:type="spellEnd"/>
      <w:r w:rsidRPr="00974674">
        <w:rPr>
          <w:sz w:val="24"/>
          <w:szCs w:val="24"/>
        </w:rPr>
        <w:t xml:space="preserve"> сверхтока при симметричной нагрузке двух и </w:t>
      </w:r>
      <w:proofErr w:type="spellStart"/>
      <w:r w:rsidRPr="00974674">
        <w:rPr>
          <w:sz w:val="24"/>
          <w:szCs w:val="24"/>
        </w:rPr>
        <w:t>четырехполюсных</w:t>
      </w:r>
      <w:proofErr w:type="spellEnd"/>
      <w:r w:rsidRPr="00974674">
        <w:rPr>
          <w:sz w:val="24"/>
          <w:szCs w:val="24"/>
        </w:rPr>
        <w:t xml:space="preserve"> УЗО или несимметри</w:t>
      </w:r>
      <w:r w:rsidRPr="00974674">
        <w:rPr>
          <w:sz w:val="24"/>
          <w:szCs w:val="24"/>
        </w:rPr>
        <w:t>ч</w:t>
      </w:r>
      <w:r w:rsidRPr="00974674">
        <w:rPr>
          <w:sz w:val="24"/>
          <w:szCs w:val="24"/>
        </w:rPr>
        <w:t xml:space="preserve">ной нагрузке </w:t>
      </w:r>
      <w:proofErr w:type="spellStart"/>
      <w:r w:rsidRPr="00974674">
        <w:rPr>
          <w:sz w:val="24"/>
          <w:szCs w:val="24"/>
        </w:rPr>
        <w:t>четырехполюсных</w:t>
      </w:r>
      <w:proofErr w:type="spellEnd"/>
      <w:r w:rsidRPr="00974674">
        <w:rPr>
          <w:sz w:val="24"/>
          <w:szCs w:val="24"/>
        </w:rPr>
        <w:t xml:space="preserve"> УЗО . </w:t>
      </w:r>
      <w:proofErr w:type="spellStart"/>
      <w:r w:rsidRPr="00974674">
        <w:rPr>
          <w:sz w:val="24"/>
          <w:szCs w:val="24"/>
        </w:rPr>
        <w:t>I</w:t>
      </w:r>
      <w:r w:rsidRPr="00974674">
        <w:rPr>
          <w:sz w:val="24"/>
          <w:szCs w:val="24"/>
          <w:vertAlign w:val="subscript"/>
        </w:rPr>
        <w:t>Δnm</w:t>
      </w:r>
      <w:proofErr w:type="spellEnd"/>
      <w:r w:rsidRPr="00974674">
        <w:rPr>
          <w:sz w:val="24"/>
          <w:szCs w:val="24"/>
        </w:rPr>
        <w:t xml:space="preserve"> = 6 </w:t>
      </w:r>
      <w:proofErr w:type="spellStart"/>
      <w:r w:rsidRPr="00974674">
        <w:rPr>
          <w:sz w:val="24"/>
          <w:szCs w:val="24"/>
        </w:rPr>
        <w:t>I</w:t>
      </w:r>
      <w:r w:rsidRPr="00974674">
        <w:rPr>
          <w:sz w:val="24"/>
          <w:szCs w:val="24"/>
          <w:vertAlign w:val="subscript"/>
        </w:rPr>
        <w:t>n</w:t>
      </w:r>
      <w:proofErr w:type="spellEnd"/>
      <w:r w:rsidRPr="00974674">
        <w:rPr>
          <w:sz w:val="24"/>
          <w:szCs w:val="24"/>
        </w:rPr>
        <w:t>.</w:t>
      </w:r>
      <w:proofErr w:type="gramEnd"/>
      <w:r w:rsidRPr="00974674">
        <w:rPr>
          <w:sz w:val="24"/>
          <w:szCs w:val="24"/>
        </w:rPr>
        <w:br/>
      </w:r>
      <w:r w:rsidRPr="00974674">
        <w:rPr>
          <w:b/>
          <w:bCs/>
          <w:sz w:val="24"/>
          <w:szCs w:val="24"/>
        </w:rPr>
        <w:t>Номинальная включающая и отключающая способность </w:t>
      </w:r>
      <w:r w:rsidRPr="00974674">
        <w:rPr>
          <w:sz w:val="24"/>
          <w:szCs w:val="24"/>
        </w:rPr>
        <w:t>(коммутационная способность) (</w:t>
      </w:r>
      <w:proofErr w:type="spellStart"/>
      <w:r w:rsidRPr="00974674">
        <w:rPr>
          <w:sz w:val="24"/>
          <w:szCs w:val="24"/>
        </w:rPr>
        <w:t>I</w:t>
      </w:r>
      <w:r w:rsidRPr="00974674">
        <w:rPr>
          <w:sz w:val="24"/>
          <w:szCs w:val="24"/>
          <w:vertAlign w:val="subscript"/>
        </w:rPr>
        <w:t>m</w:t>
      </w:r>
      <w:proofErr w:type="spellEnd"/>
      <w:r w:rsidRPr="00974674">
        <w:rPr>
          <w:sz w:val="24"/>
          <w:szCs w:val="24"/>
        </w:rPr>
        <w:t xml:space="preserve">) - действующее значение ожидаемого тока, который УЗО способно включить, пропускать в течение своего времени размыкания и отключить при заданных условиях эксплуатации без нарушения его работоспособности. Минимальное значение </w:t>
      </w:r>
      <w:proofErr w:type="spellStart"/>
      <w:r w:rsidRPr="00974674">
        <w:rPr>
          <w:sz w:val="24"/>
          <w:szCs w:val="24"/>
        </w:rPr>
        <w:t>I</w:t>
      </w:r>
      <w:r w:rsidRPr="00974674">
        <w:rPr>
          <w:sz w:val="24"/>
          <w:szCs w:val="24"/>
          <w:vertAlign w:val="subscript"/>
        </w:rPr>
        <w:t>m</w:t>
      </w:r>
      <w:proofErr w:type="spellEnd"/>
      <w:r w:rsidRPr="00974674">
        <w:rPr>
          <w:sz w:val="24"/>
          <w:szCs w:val="24"/>
        </w:rPr>
        <w:t xml:space="preserve"> = 10 </w:t>
      </w:r>
      <w:proofErr w:type="spellStart"/>
      <w:r w:rsidRPr="00974674">
        <w:rPr>
          <w:sz w:val="24"/>
          <w:szCs w:val="24"/>
        </w:rPr>
        <w:t>I</w:t>
      </w:r>
      <w:r w:rsidRPr="00974674">
        <w:rPr>
          <w:sz w:val="24"/>
          <w:szCs w:val="24"/>
          <w:vertAlign w:val="subscript"/>
        </w:rPr>
        <w:t>n</w:t>
      </w:r>
      <w:proofErr w:type="spellEnd"/>
      <w:r w:rsidRPr="00974674">
        <w:rPr>
          <w:sz w:val="24"/>
          <w:szCs w:val="24"/>
        </w:rPr>
        <w:t> или 500А (выбирается большее значение).</w:t>
      </w:r>
      <w:r w:rsidRPr="00974674">
        <w:rPr>
          <w:sz w:val="24"/>
          <w:szCs w:val="24"/>
        </w:rPr>
        <w:br/>
      </w:r>
      <w:r w:rsidRPr="00974674">
        <w:rPr>
          <w:b/>
          <w:bCs/>
          <w:sz w:val="24"/>
          <w:szCs w:val="24"/>
        </w:rPr>
        <w:t>Номинальная включающая и отключающая способность по дифференциальному т</w:t>
      </w:r>
      <w:r w:rsidRPr="00974674">
        <w:rPr>
          <w:b/>
          <w:bCs/>
          <w:sz w:val="24"/>
          <w:szCs w:val="24"/>
        </w:rPr>
        <w:t>о</w:t>
      </w:r>
      <w:r w:rsidRPr="00974674">
        <w:rPr>
          <w:b/>
          <w:bCs/>
          <w:sz w:val="24"/>
          <w:szCs w:val="24"/>
        </w:rPr>
        <w:t>ку</w:t>
      </w:r>
      <w:r w:rsidRPr="00974674">
        <w:rPr>
          <w:sz w:val="24"/>
          <w:szCs w:val="24"/>
        </w:rPr>
        <w:t> (I</w:t>
      </w:r>
      <w:r w:rsidRPr="00974674">
        <w:rPr>
          <w:sz w:val="24"/>
          <w:szCs w:val="24"/>
          <w:vertAlign w:val="subscript"/>
        </w:rPr>
        <w:t>ΔT</w:t>
      </w:r>
      <w:r w:rsidRPr="00974674">
        <w:rPr>
          <w:sz w:val="24"/>
          <w:szCs w:val="24"/>
        </w:rPr>
        <w:t>) - действующее значение ожидаемого дифференциального тока, которое УЗО способно включить, пропускать в течение своего времени размыкания и отключить при заданных услов</w:t>
      </w:r>
      <w:r w:rsidRPr="00974674">
        <w:rPr>
          <w:sz w:val="24"/>
          <w:szCs w:val="24"/>
        </w:rPr>
        <w:t>и</w:t>
      </w:r>
      <w:r w:rsidRPr="00974674">
        <w:rPr>
          <w:sz w:val="24"/>
          <w:szCs w:val="24"/>
        </w:rPr>
        <w:t xml:space="preserve">ях эксплуатации без нарушения его работоспособности. Минимальное значение </w:t>
      </w:r>
      <w:proofErr w:type="spellStart"/>
      <w:r w:rsidRPr="00974674">
        <w:rPr>
          <w:sz w:val="24"/>
          <w:szCs w:val="24"/>
        </w:rPr>
        <w:t>I</w:t>
      </w:r>
      <w:r w:rsidRPr="00974674">
        <w:rPr>
          <w:sz w:val="24"/>
          <w:szCs w:val="24"/>
          <w:vertAlign w:val="subscript"/>
        </w:rPr>
        <w:t>Δm</w:t>
      </w:r>
      <w:proofErr w:type="spellEnd"/>
      <w:r w:rsidRPr="00974674">
        <w:rPr>
          <w:sz w:val="24"/>
          <w:szCs w:val="24"/>
        </w:rPr>
        <w:t xml:space="preserve"> = 10 </w:t>
      </w:r>
      <w:proofErr w:type="spellStart"/>
      <w:r w:rsidRPr="00974674">
        <w:rPr>
          <w:sz w:val="24"/>
          <w:szCs w:val="24"/>
        </w:rPr>
        <w:t>I</w:t>
      </w:r>
      <w:r w:rsidRPr="00974674">
        <w:rPr>
          <w:sz w:val="24"/>
          <w:szCs w:val="24"/>
          <w:vertAlign w:val="subscript"/>
        </w:rPr>
        <w:t>n</w:t>
      </w:r>
      <w:proofErr w:type="spellEnd"/>
      <w:r w:rsidRPr="00974674">
        <w:rPr>
          <w:sz w:val="24"/>
          <w:szCs w:val="24"/>
        </w:rPr>
        <w:t> или 500</w:t>
      </w:r>
      <w:proofErr w:type="gramStart"/>
      <w:r w:rsidRPr="00974674">
        <w:rPr>
          <w:sz w:val="24"/>
          <w:szCs w:val="24"/>
        </w:rPr>
        <w:t xml:space="preserve"> А</w:t>
      </w:r>
      <w:proofErr w:type="gramEnd"/>
      <w:r w:rsidRPr="00974674">
        <w:rPr>
          <w:sz w:val="24"/>
          <w:szCs w:val="24"/>
        </w:rPr>
        <w:t xml:space="preserve"> (выбирается большее значение).</w:t>
      </w:r>
      <w:r w:rsidRPr="00974674">
        <w:rPr>
          <w:sz w:val="24"/>
          <w:szCs w:val="24"/>
        </w:rPr>
        <w:br/>
      </w:r>
      <w:r w:rsidRPr="00974674">
        <w:rPr>
          <w:b/>
          <w:bCs/>
          <w:sz w:val="24"/>
          <w:szCs w:val="24"/>
        </w:rPr>
        <w:t>Номинальный условный ток короткого замыкания</w:t>
      </w:r>
      <w:r w:rsidRPr="00974674">
        <w:rPr>
          <w:sz w:val="24"/>
          <w:szCs w:val="24"/>
        </w:rPr>
        <w:t> (</w:t>
      </w:r>
      <w:proofErr w:type="spellStart"/>
      <w:r w:rsidRPr="00974674">
        <w:rPr>
          <w:sz w:val="24"/>
          <w:szCs w:val="24"/>
        </w:rPr>
        <w:t>I</w:t>
      </w:r>
      <w:r w:rsidRPr="00974674">
        <w:rPr>
          <w:sz w:val="24"/>
          <w:szCs w:val="24"/>
          <w:vertAlign w:val="subscript"/>
        </w:rPr>
        <w:t>nc</w:t>
      </w:r>
      <w:proofErr w:type="spellEnd"/>
      <w:r w:rsidRPr="00974674">
        <w:rPr>
          <w:sz w:val="24"/>
          <w:szCs w:val="24"/>
        </w:rPr>
        <w:t>) - действующее значение ожидаемого тока, которое способно выдержать УЗО, защищаемое устройством защиты от коротких замык</w:t>
      </w:r>
      <w:r w:rsidRPr="00974674">
        <w:rPr>
          <w:sz w:val="24"/>
          <w:szCs w:val="24"/>
        </w:rPr>
        <w:t>а</w:t>
      </w:r>
      <w:r w:rsidRPr="00974674">
        <w:rPr>
          <w:sz w:val="24"/>
          <w:szCs w:val="24"/>
        </w:rPr>
        <w:t>ний, при заданных условиях эксплуатации, без необратимых изменений, нарушающих его раб</w:t>
      </w:r>
      <w:r w:rsidRPr="00974674">
        <w:rPr>
          <w:sz w:val="24"/>
          <w:szCs w:val="24"/>
        </w:rPr>
        <w:t>о</w:t>
      </w:r>
      <w:r w:rsidRPr="00974674">
        <w:rPr>
          <w:sz w:val="24"/>
          <w:szCs w:val="24"/>
        </w:rPr>
        <w:t xml:space="preserve">тоспособность. </w:t>
      </w:r>
      <w:proofErr w:type="spellStart"/>
      <w:r w:rsidRPr="00974674">
        <w:rPr>
          <w:sz w:val="24"/>
          <w:szCs w:val="24"/>
        </w:rPr>
        <w:t>I</w:t>
      </w:r>
      <w:r w:rsidRPr="00974674">
        <w:rPr>
          <w:sz w:val="24"/>
          <w:szCs w:val="24"/>
          <w:vertAlign w:val="subscript"/>
        </w:rPr>
        <w:t>nc</w:t>
      </w:r>
      <w:proofErr w:type="spellEnd"/>
      <w:r w:rsidRPr="00974674">
        <w:rPr>
          <w:sz w:val="24"/>
          <w:szCs w:val="24"/>
        </w:rPr>
        <w:t> = 3000; 4500; 6000; 10 000 А.</w:t>
      </w:r>
      <w:r w:rsidRPr="00974674">
        <w:rPr>
          <w:sz w:val="24"/>
          <w:szCs w:val="24"/>
        </w:rPr>
        <w:br/>
      </w:r>
      <w:r w:rsidRPr="00974674">
        <w:rPr>
          <w:b/>
          <w:bCs/>
          <w:sz w:val="24"/>
          <w:szCs w:val="24"/>
        </w:rPr>
        <w:t>Номинальный условный дифференциальный ток короткого замыкания </w:t>
      </w:r>
      <w:r w:rsidRPr="00974674">
        <w:rPr>
          <w:sz w:val="24"/>
          <w:szCs w:val="24"/>
        </w:rPr>
        <w:t>(</w:t>
      </w:r>
      <w:proofErr w:type="spellStart"/>
      <w:r w:rsidRPr="00974674">
        <w:rPr>
          <w:sz w:val="24"/>
          <w:szCs w:val="24"/>
        </w:rPr>
        <w:t>I</w:t>
      </w:r>
      <w:r w:rsidRPr="00974674">
        <w:rPr>
          <w:sz w:val="24"/>
          <w:szCs w:val="24"/>
          <w:vertAlign w:val="subscript"/>
        </w:rPr>
        <w:t>Δc</w:t>
      </w:r>
      <w:proofErr w:type="spellEnd"/>
      <w:r w:rsidRPr="00974674">
        <w:rPr>
          <w:sz w:val="24"/>
          <w:szCs w:val="24"/>
        </w:rPr>
        <w:t>) - действующее значение ожидаемого дифференциального тока, которое способно выдержать УЗО, защищаемое устройством защиты от коротких замыканий при заданных условиях эксплуатации без необр</w:t>
      </w:r>
      <w:r w:rsidRPr="00974674">
        <w:rPr>
          <w:sz w:val="24"/>
          <w:szCs w:val="24"/>
        </w:rPr>
        <w:t>а</w:t>
      </w:r>
      <w:r w:rsidRPr="00974674">
        <w:rPr>
          <w:sz w:val="24"/>
          <w:szCs w:val="24"/>
        </w:rPr>
        <w:t xml:space="preserve">тимых изменений, нарушающих его работоспособность </w:t>
      </w:r>
      <w:proofErr w:type="spellStart"/>
      <w:r w:rsidRPr="00974674">
        <w:rPr>
          <w:sz w:val="24"/>
          <w:szCs w:val="24"/>
        </w:rPr>
        <w:t>I</w:t>
      </w:r>
      <w:r w:rsidRPr="00974674">
        <w:rPr>
          <w:sz w:val="24"/>
          <w:szCs w:val="24"/>
          <w:vertAlign w:val="subscript"/>
        </w:rPr>
        <w:t>Δc</w:t>
      </w:r>
      <w:proofErr w:type="spellEnd"/>
      <w:r w:rsidRPr="00974674">
        <w:rPr>
          <w:sz w:val="24"/>
          <w:szCs w:val="24"/>
        </w:rPr>
        <w:t> = 3000; 4500; 6000; 10 000 А. </w:t>
      </w:r>
      <w:r w:rsidRPr="00974674">
        <w:rPr>
          <w:b/>
          <w:bCs/>
          <w:sz w:val="24"/>
          <w:szCs w:val="24"/>
        </w:rPr>
        <w:t>Примечание:</w:t>
      </w:r>
      <w:r w:rsidRPr="00974674">
        <w:rPr>
          <w:sz w:val="24"/>
          <w:szCs w:val="24"/>
        </w:rPr>
        <w:t xml:space="preserve"> Условный (расчетный) ток короткого замыкания </w:t>
      </w:r>
      <w:proofErr w:type="spellStart"/>
      <w:r w:rsidRPr="00974674">
        <w:rPr>
          <w:sz w:val="24"/>
          <w:szCs w:val="24"/>
        </w:rPr>
        <w:t>I</w:t>
      </w:r>
      <w:r w:rsidRPr="00974674">
        <w:rPr>
          <w:sz w:val="24"/>
          <w:szCs w:val="24"/>
          <w:vertAlign w:val="subscript"/>
        </w:rPr>
        <w:t>nc</w:t>
      </w:r>
      <w:proofErr w:type="spellEnd"/>
      <w:r w:rsidRPr="00974674">
        <w:rPr>
          <w:sz w:val="24"/>
          <w:szCs w:val="24"/>
        </w:rPr>
        <w:t> - характеристика, опред</w:t>
      </w:r>
      <w:r w:rsidRPr="00974674">
        <w:rPr>
          <w:sz w:val="24"/>
          <w:szCs w:val="24"/>
        </w:rPr>
        <w:t>е</w:t>
      </w:r>
      <w:r w:rsidRPr="00974674">
        <w:rPr>
          <w:sz w:val="24"/>
          <w:szCs w:val="24"/>
        </w:rPr>
        <w:t>ляющая надежность и прочность устройства, качество исполнения его механизма и электрич</w:t>
      </w:r>
      <w:r w:rsidRPr="00974674">
        <w:rPr>
          <w:sz w:val="24"/>
          <w:szCs w:val="24"/>
        </w:rPr>
        <w:t>е</w:t>
      </w:r>
      <w:r w:rsidRPr="00974674">
        <w:rPr>
          <w:sz w:val="24"/>
          <w:szCs w:val="24"/>
        </w:rPr>
        <w:t>ских соединений, иногда этот параметр называют также «устойчивость к токам короткого зам</w:t>
      </w:r>
      <w:r w:rsidRPr="00974674">
        <w:rPr>
          <w:sz w:val="24"/>
          <w:szCs w:val="24"/>
        </w:rPr>
        <w:t>ы</w:t>
      </w:r>
      <w:r w:rsidRPr="00974674">
        <w:rPr>
          <w:sz w:val="24"/>
          <w:szCs w:val="24"/>
        </w:rPr>
        <w:t>кания».</w:t>
      </w:r>
      <w:r w:rsidRPr="00974674">
        <w:rPr>
          <w:sz w:val="24"/>
          <w:szCs w:val="24"/>
        </w:rPr>
        <w:br/>
        <w:t xml:space="preserve">В ГОСТ </w:t>
      </w:r>
      <w:proofErr w:type="gramStart"/>
      <w:r w:rsidRPr="00974674">
        <w:rPr>
          <w:sz w:val="24"/>
          <w:szCs w:val="24"/>
        </w:rPr>
        <w:t>Р</w:t>
      </w:r>
      <w:proofErr w:type="gramEnd"/>
      <w:r w:rsidRPr="00974674">
        <w:rPr>
          <w:sz w:val="24"/>
          <w:szCs w:val="24"/>
        </w:rPr>
        <w:t xml:space="preserve"> 51326 1-99 содержится требование «Изготовитель должен сообщить выдерживаемые УЗО значения интеграла Джоуля (I</w:t>
      </w:r>
      <w:r w:rsidRPr="00974674">
        <w:rPr>
          <w:sz w:val="24"/>
          <w:szCs w:val="24"/>
          <w:vertAlign w:val="superscript"/>
        </w:rPr>
        <w:t>2</w:t>
      </w:r>
      <w:r w:rsidRPr="00974674">
        <w:rPr>
          <w:sz w:val="24"/>
          <w:szCs w:val="24"/>
        </w:rPr>
        <w:t>t) и пикового тока (</w:t>
      </w:r>
      <w:proofErr w:type="spellStart"/>
      <w:r w:rsidRPr="00974674">
        <w:rPr>
          <w:sz w:val="24"/>
          <w:szCs w:val="24"/>
        </w:rPr>
        <w:t>I</w:t>
      </w:r>
      <w:r w:rsidRPr="00974674">
        <w:rPr>
          <w:sz w:val="24"/>
          <w:szCs w:val="24"/>
          <w:vertAlign w:val="subscript"/>
        </w:rPr>
        <w:t>р</w:t>
      </w:r>
      <w:proofErr w:type="spellEnd"/>
      <w:r w:rsidRPr="00974674">
        <w:rPr>
          <w:sz w:val="24"/>
          <w:szCs w:val="24"/>
        </w:rPr>
        <w:t xml:space="preserve">). В случае если они не определены, применяют минимальные значения». В табл. 2.1 приведены нормируемые ГОСТ </w:t>
      </w:r>
      <w:proofErr w:type="gramStart"/>
      <w:r w:rsidRPr="00974674">
        <w:rPr>
          <w:sz w:val="24"/>
          <w:szCs w:val="24"/>
        </w:rPr>
        <w:t>Р</w:t>
      </w:r>
      <w:proofErr w:type="gramEnd"/>
      <w:r w:rsidRPr="00974674">
        <w:rPr>
          <w:sz w:val="24"/>
          <w:szCs w:val="24"/>
        </w:rPr>
        <w:t xml:space="preserve"> 51326 1-99 </w:t>
      </w:r>
      <w:proofErr w:type="spellStart"/>
      <w:r w:rsidRPr="00974674">
        <w:rPr>
          <w:sz w:val="24"/>
          <w:szCs w:val="24"/>
        </w:rPr>
        <w:t>I</w:t>
      </w:r>
      <w:r w:rsidRPr="00974674">
        <w:rPr>
          <w:sz w:val="24"/>
          <w:szCs w:val="24"/>
          <w:vertAlign w:val="subscript"/>
        </w:rPr>
        <w:t>p</w:t>
      </w:r>
      <w:proofErr w:type="spellEnd"/>
      <w:r w:rsidRPr="00974674">
        <w:rPr>
          <w:sz w:val="24"/>
          <w:szCs w:val="24"/>
        </w:rPr>
        <w:t> и I</w:t>
      </w:r>
      <w:r w:rsidRPr="00974674">
        <w:rPr>
          <w:sz w:val="24"/>
          <w:szCs w:val="24"/>
          <w:vertAlign w:val="superscript"/>
        </w:rPr>
        <w:t>2</w:t>
      </w:r>
      <w:r w:rsidRPr="00974674">
        <w:rPr>
          <w:sz w:val="24"/>
          <w:szCs w:val="24"/>
        </w:rPr>
        <w:t>t.</w:t>
      </w:r>
      <w:r w:rsidRPr="00974674">
        <w:rPr>
          <w:sz w:val="24"/>
          <w:szCs w:val="24"/>
        </w:rPr>
        <w:br/>
        <w:t>Таблица 2.1</w:t>
      </w:r>
    </w:p>
    <w:tbl>
      <w:tblPr>
        <w:tblStyle w:val="ae"/>
        <w:tblW w:w="9585" w:type="dxa"/>
        <w:tblLook w:val="04A0" w:firstRow="1" w:lastRow="0" w:firstColumn="1" w:lastColumn="0" w:noHBand="0" w:noVBand="1"/>
      </w:tblPr>
      <w:tblGrid>
        <w:gridCol w:w="893"/>
        <w:gridCol w:w="1075"/>
        <w:gridCol w:w="817"/>
        <w:gridCol w:w="817"/>
        <w:gridCol w:w="817"/>
        <w:gridCol w:w="817"/>
        <w:gridCol w:w="817"/>
        <w:gridCol w:w="817"/>
        <w:gridCol w:w="817"/>
        <w:gridCol w:w="949"/>
        <w:gridCol w:w="949"/>
      </w:tblGrid>
      <w:tr w:rsidR="00B9604A" w:rsidRPr="00974674" w:rsidTr="00B9604A">
        <w:tc>
          <w:tcPr>
            <w:tcW w:w="630" w:type="dxa"/>
            <w:hideMark/>
          </w:tcPr>
          <w:p w:rsidR="00B9604A" w:rsidRPr="00974674" w:rsidRDefault="00B9604A" w:rsidP="003160FF">
            <w:pPr>
              <w:rPr>
                <w:sz w:val="24"/>
                <w:szCs w:val="24"/>
              </w:rPr>
            </w:pPr>
            <w:r w:rsidRPr="00974674">
              <w:rPr>
                <w:sz w:val="24"/>
                <w:szCs w:val="24"/>
              </w:rPr>
              <w:br/>
            </w:r>
            <w:proofErr w:type="spellStart"/>
            <w:r w:rsidRPr="00974674">
              <w:rPr>
                <w:sz w:val="24"/>
                <w:szCs w:val="24"/>
              </w:rPr>
              <w:t>Inc</w:t>
            </w:r>
            <w:proofErr w:type="spellEnd"/>
            <w:r w:rsidRPr="00974674">
              <w:rPr>
                <w:sz w:val="24"/>
                <w:szCs w:val="24"/>
              </w:rPr>
              <w:t>,</w:t>
            </w:r>
            <w:r w:rsidRPr="00974674">
              <w:rPr>
                <w:sz w:val="24"/>
                <w:szCs w:val="24"/>
              </w:rPr>
              <w:br/>
            </w:r>
            <w:r w:rsidRPr="00974674">
              <w:rPr>
                <w:sz w:val="24"/>
                <w:szCs w:val="24"/>
              </w:rPr>
              <w:br/>
            </w:r>
            <w:proofErr w:type="spellStart"/>
            <w:r w:rsidRPr="00974674">
              <w:rPr>
                <w:sz w:val="24"/>
                <w:szCs w:val="24"/>
              </w:rPr>
              <w:t>IΔc,A</w:t>
            </w:r>
            <w:proofErr w:type="spellEnd"/>
          </w:p>
        </w:tc>
        <w:tc>
          <w:tcPr>
            <w:tcW w:w="840" w:type="dxa"/>
            <w:hideMark/>
          </w:tcPr>
          <w:p w:rsidR="00B9604A" w:rsidRPr="00974674" w:rsidRDefault="00B9604A" w:rsidP="003160FF">
            <w:pPr>
              <w:rPr>
                <w:sz w:val="24"/>
                <w:szCs w:val="24"/>
              </w:rPr>
            </w:pPr>
            <w:r w:rsidRPr="00974674">
              <w:rPr>
                <w:sz w:val="24"/>
                <w:szCs w:val="24"/>
              </w:rPr>
              <w:br/>
            </w:r>
            <w:proofErr w:type="spellStart"/>
            <w:r w:rsidRPr="00974674">
              <w:rPr>
                <w:sz w:val="24"/>
                <w:szCs w:val="24"/>
              </w:rPr>
              <w:t>I</w:t>
            </w:r>
            <w:r w:rsidRPr="00974674">
              <w:rPr>
                <w:sz w:val="24"/>
                <w:szCs w:val="24"/>
                <w:vertAlign w:val="subscript"/>
              </w:rPr>
              <w:t>p</w:t>
            </w:r>
            <w:proofErr w:type="spellEnd"/>
            <w:r w:rsidRPr="00974674">
              <w:rPr>
                <w:sz w:val="24"/>
                <w:szCs w:val="24"/>
              </w:rPr>
              <w:t xml:space="preserve">, </w:t>
            </w:r>
            <w:proofErr w:type="spellStart"/>
            <w:r w:rsidRPr="00974674">
              <w:rPr>
                <w:sz w:val="24"/>
                <w:szCs w:val="24"/>
              </w:rPr>
              <w:t>kA</w:t>
            </w:r>
            <w:proofErr w:type="spellEnd"/>
            <w:r w:rsidRPr="00974674">
              <w:rPr>
                <w:sz w:val="24"/>
                <w:szCs w:val="24"/>
              </w:rPr>
              <w:br/>
            </w:r>
            <w:r w:rsidRPr="00974674">
              <w:rPr>
                <w:sz w:val="24"/>
                <w:szCs w:val="24"/>
              </w:rPr>
              <w:br/>
              <w:t>I</w:t>
            </w:r>
            <w:r w:rsidRPr="00974674">
              <w:rPr>
                <w:sz w:val="24"/>
                <w:szCs w:val="24"/>
                <w:vertAlign w:val="superscript"/>
              </w:rPr>
              <w:t>2</w:t>
            </w:r>
            <w:r w:rsidRPr="00974674">
              <w:rPr>
                <w:sz w:val="24"/>
                <w:szCs w:val="24"/>
              </w:rPr>
              <w:t>t,kA</w:t>
            </w:r>
            <w:r w:rsidRPr="00974674">
              <w:rPr>
                <w:sz w:val="24"/>
                <w:szCs w:val="24"/>
                <w:vertAlign w:val="superscript"/>
              </w:rPr>
              <w:t>2</w:t>
            </w:r>
            <w:r w:rsidRPr="00974674">
              <w:rPr>
                <w:sz w:val="24"/>
                <w:szCs w:val="24"/>
              </w:rPr>
              <w:t>c</w:t>
            </w:r>
          </w:p>
        </w:tc>
        <w:tc>
          <w:tcPr>
            <w:tcW w:w="630" w:type="dxa"/>
            <w:hideMark/>
          </w:tcPr>
          <w:p w:rsidR="00B9604A" w:rsidRPr="00974674" w:rsidRDefault="00B9604A" w:rsidP="003160FF">
            <w:pPr>
              <w:rPr>
                <w:sz w:val="24"/>
                <w:szCs w:val="24"/>
              </w:rPr>
            </w:pPr>
            <w:r w:rsidRPr="00974674">
              <w:rPr>
                <w:sz w:val="24"/>
                <w:szCs w:val="24"/>
              </w:rPr>
              <w:br/>
              <w:t>I</w:t>
            </w:r>
            <w:r w:rsidRPr="00974674">
              <w:rPr>
                <w:sz w:val="24"/>
                <w:szCs w:val="24"/>
                <w:vertAlign w:val="subscript"/>
              </w:rPr>
              <w:t>n</w:t>
            </w:r>
            <w:r w:rsidRPr="00974674">
              <w:rPr>
                <w:sz w:val="24"/>
                <w:szCs w:val="24"/>
              </w:rPr>
              <w:t>≤16</w:t>
            </w:r>
          </w:p>
        </w:tc>
        <w:tc>
          <w:tcPr>
            <w:tcW w:w="630" w:type="dxa"/>
            <w:hideMark/>
          </w:tcPr>
          <w:p w:rsidR="00B9604A" w:rsidRPr="00974674" w:rsidRDefault="00B9604A" w:rsidP="003160FF">
            <w:pPr>
              <w:rPr>
                <w:sz w:val="24"/>
                <w:szCs w:val="24"/>
              </w:rPr>
            </w:pPr>
            <w:r w:rsidRPr="00974674">
              <w:rPr>
                <w:sz w:val="24"/>
                <w:szCs w:val="24"/>
              </w:rPr>
              <w:br/>
              <w:t>I</w:t>
            </w:r>
            <w:r w:rsidRPr="00974674">
              <w:rPr>
                <w:sz w:val="24"/>
                <w:szCs w:val="24"/>
                <w:vertAlign w:val="subscript"/>
              </w:rPr>
              <w:t>n</w:t>
            </w:r>
            <w:r w:rsidRPr="00974674">
              <w:rPr>
                <w:sz w:val="24"/>
                <w:szCs w:val="24"/>
              </w:rPr>
              <w:t>≤20</w:t>
            </w:r>
          </w:p>
        </w:tc>
        <w:tc>
          <w:tcPr>
            <w:tcW w:w="630" w:type="dxa"/>
            <w:hideMark/>
          </w:tcPr>
          <w:p w:rsidR="00B9604A" w:rsidRPr="00974674" w:rsidRDefault="00B9604A" w:rsidP="003160FF">
            <w:pPr>
              <w:rPr>
                <w:sz w:val="24"/>
                <w:szCs w:val="24"/>
              </w:rPr>
            </w:pPr>
            <w:r w:rsidRPr="00974674">
              <w:rPr>
                <w:sz w:val="24"/>
                <w:szCs w:val="24"/>
              </w:rPr>
              <w:br/>
              <w:t>I</w:t>
            </w:r>
            <w:r w:rsidRPr="00974674">
              <w:rPr>
                <w:sz w:val="24"/>
                <w:szCs w:val="24"/>
                <w:vertAlign w:val="subscript"/>
              </w:rPr>
              <w:t>n</w:t>
            </w:r>
            <w:r w:rsidRPr="00974674">
              <w:rPr>
                <w:sz w:val="24"/>
                <w:szCs w:val="24"/>
              </w:rPr>
              <w:t>≤25</w:t>
            </w:r>
          </w:p>
        </w:tc>
        <w:tc>
          <w:tcPr>
            <w:tcW w:w="630" w:type="dxa"/>
            <w:hideMark/>
          </w:tcPr>
          <w:p w:rsidR="00B9604A" w:rsidRPr="00974674" w:rsidRDefault="00B9604A" w:rsidP="003160FF">
            <w:pPr>
              <w:rPr>
                <w:sz w:val="24"/>
                <w:szCs w:val="24"/>
              </w:rPr>
            </w:pPr>
            <w:r w:rsidRPr="00974674">
              <w:rPr>
                <w:sz w:val="24"/>
                <w:szCs w:val="24"/>
              </w:rPr>
              <w:br/>
              <w:t>I</w:t>
            </w:r>
            <w:r w:rsidRPr="00974674">
              <w:rPr>
                <w:sz w:val="24"/>
                <w:szCs w:val="24"/>
                <w:vertAlign w:val="subscript"/>
              </w:rPr>
              <w:t>n</w:t>
            </w:r>
            <w:r w:rsidRPr="00974674">
              <w:rPr>
                <w:sz w:val="24"/>
                <w:szCs w:val="24"/>
              </w:rPr>
              <w:t>≤32</w:t>
            </w:r>
          </w:p>
        </w:tc>
        <w:tc>
          <w:tcPr>
            <w:tcW w:w="630" w:type="dxa"/>
            <w:hideMark/>
          </w:tcPr>
          <w:p w:rsidR="00B9604A" w:rsidRPr="00974674" w:rsidRDefault="00B9604A" w:rsidP="003160FF">
            <w:pPr>
              <w:rPr>
                <w:sz w:val="24"/>
                <w:szCs w:val="24"/>
              </w:rPr>
            </w:pPr>
            <w:r w:rsidRPr="00974674">
              <w:rPr>
                <w:sz w:val="24"/>
                <w:szCs w:val="24"/>
              </w:rPr>
              <w:br/>
              <w:t>I</w:t>
            </w:r>
            <w:r w:rsidRPr="00974674">
              <w:rPr>
                <w:sz w:val="24"/>
                <w:szCs w:val="24"/>
                <w:vertAlign w:val="subscript"/>
              </w:rPr>
              <w:t>n</w:t>
            </w:r>
            <w:r w:rsidRPr="00974674">
              <w:rPr>
                <w:sz w:val="24"/>
                <w:szCs w:val="24"/>
              </w:rPr>
              <w:t>≤40</w:t>
            </w:r>
          </w:p>
        </w:tc>
        <w:tc>
          <w:tcPr>
            <w:tcW w:w="630" w:type="dxa"/>
            <w:hideMark/>
          </w:tcPr>
          <w:p w:rsidR="00B9604A" w:rsidRPr="00974674" w:rsidRDefault="00B9604A" w:rsidP="003160FF">
            <w:pPr>
              <w:rPr>
                <w:sz w:val="24"/>
                <w:szCs w:val="24"/>
              </w:rPr>
            </w:pPr>
            <w:r w:rsidRPr="00974674">
              <w:rPr>
                <w:sz w:val="24"/>
                <w:szCs w:val="24"/>
              </w:rPr>
              <w:br/>
              <w:t>I</w:t>
            </w:r>
            <w:r w:rsidRPr="00974674">
              <w:rPr>
                <w:sz w:val="24"/>
                <w:szCs w:val="24"/>
                <w:vertAlign w:val="subscript"/>
              </w:rPr>
              <w:t>n</w:t>
            </w:r>
            <w:r w:rsidRPr="00974674">
              <w:rPr>
                <w:sz w:val="24"/>
                <w:szCs w:val="24"/>
              </w:rPr>
              <w:t>≤63</w:t>
            </w:r>
          </w:p>
        </w:tc>
        <w:tc>
          <w:tcPr>
            <w:tcW w:w="630" w:type="dxa"/>
            <w:hideMark/>
          </w:tcPr>
          <w:p w:rsidR="00B9604A" w:rsidRPr="00974674" w:rsidRDefault="00B9604A" w:rsidP="003160FF">
            <w:pPr>
              <w:rPr>
                <w:sz w:val="24"/>
                <w:szCs w:val="24"/>
              </w:rPr>
            </w:pPr>
            <w:r w:rsidRPr="00974674">
              <w:rPr>
                <w:sz w:val="24"/>
                <w:szCs w:val="24"/>
              </w:rPr>
              <w:br/>
              <w:t>I</w:t>
            </w:r>
            <w:r w:rsidRPr="00974674">
              <w:rPr>
                <w:sz w:val="24"/>
                <w:szCs w:val="24"/>
                <w:vertAlign w:val="subscript"/>
              </w:rPr>
              <w:t>n</w:t>
            </w:r>
            <w:r w:rsidRPr="00974674">
              <w:rPr>
                <w:sz w:val="24"/>
                <w:szCs w:val="24"/>
              </w:rPr>
              <w:t>≤80</w:t>
            </w:r>
          </w:p>
        </w:tc>
        <w:tc>
          <w:tcPr>
            <w:tcW w:w="705" w:type="dxa"/>
            <w:hideMark/>
          </w:tcPr>
          <w:p w:rsidR="00B9604A" w:rsidRPr="00974674" w:rsidRDefault="00B9604A" w:rsidP="003160FF">
            <w:pPr>
              <w:rPr>
                <w:sz w:val="24"/>
                <w:szCs w:val="24"/>
              </w:rPr>
            </w:pPr>
            <w:r w:rsidRPr="00974674">
              <w:rPr>
                <w:sz w:val="24"/>
                <w:szCs w:val="24"/>
              </w:rPr>
              <w:br/>
              <w:t>I</w:t>
            </w:r>
            <w:r w:rsidRPr="00974674">
              <w:rPr>
                <w:sz w:val="24"/>
                <w:szCs w:val="24"/>
                <w:vertAlign w:val="subscript"/>
              </w:rPr>
              <w:t>n</w:t>
            </w:r>
            <w:r w:rsidRPr="00974674">
              <w:rPr>
                <w:sz w:val="24"/>
                <w:szCs w:val="24"/>
              </w:rPr>
              <w:t>≤100</w:t>
            </w:r>
          </w:p>
        </w:tc>
        <w:tc>
          <w:tcPr>
            <w:tcW w:w="705" w:type="dxa"/>
            <w:hideMark/>
          </w:tcPr>
          <w:p w:rsidR="00B9604A" w:rsidRPr="00974674" w:rsidRDefault="00B9604A" w:rsidP="003160FF">
            <w:pPr>
              <w:rPr>
                <w:sz w:val="24"/>
                <w:szCs w:val="24"/>
              </w:rPr>
            </w:pPr>
            <w:r w:rsidRPr="00974674">
              <w:rPr>
                <w:sz w:val="24"/>
                <w:szCs w:val="24"/>
              </w:rPr>
              <w:br/>
              <w:t>I</w:t>
            </w:r>
            <w:r w:rsidRPr="00974674">
              <w:rPr>
                <w:sz w:val="24"/>
                <w:szCs w:val="24"/>
                <w:vertAlign w:val="subscript"/>
              </w:rPr>
              <w:t>n</w:t>
            </w:r>
            <w:r w:rsidRPr="00974674">
              <w:rPr>
                <w:sz w:val="24"/>
                <w:szCs w:val="24"/>
              </w:rPr>
              <w:t>≤125</w:t>
            </w:r>
          </w:p>
        </w:tc>
      </w:tr>
      <w:tr w:rsidR="00B9604A" w:rsidRPr="00974674" w:rsidTr="00B9604A">
        <w:tc>
          <w:tcPr>
            <w:tcW w:w="630" w:type="dxa"/>
            <w:hideMark/>
          </w:tcPr>
          <w:p w:rsidR="00B9604A" w:rsidRPr="00974674" w:rsidRDefault="00B9604A" w:rsidP="003160FF">
            <w:pPr>
              <w:rPr>
                <w:sz w:val="24"/>
                <w:szCs w:val="24"/>
              </w:rPr>
            </w:pPr>
            <w:r w:rsidRPr="00974674">
              <w:rPr>
                <w:sz w:val="24"/>
                <w:szCs w:val="24"/>
              </w:rPr>
              <w:br/>
              <w:t>3000</w:t>
            </w:r>
          </w:p>
        </w:tc>
        <w:tc>
          <w:tcPr>
            <w:tcW w:w="840" w:type="dxa"/>
            <w:hideMark/>
          </w:tcPr>
          <w:p w:rsidR="00B9604A" w:rsidRPr="00974674" w:rsidRDefault="00B9604A" w:rsidP="003160FF">
            <w:pPr>
              <w:rPr>
                <w:sz w:val="24"/>
                <w:szCs w:val="24"/>
              </w:rPr>
            </w:pPr>
            <w:r w:rsidRPr="00974674">
              <w:rPr>
                <w:sz w:val="24"/>
                <w:szCs w:val="24"/>
              </w:rPr>
              <w:br/>
            </w:r>
            <w:proofErr w:type="spellStart"/>
            <w:r w:rsidRPr="00974674">
              <w:rPr>
                <w:sz w:val="24"/>
                <w:szCs w:val="24"/>
              </w:rPr>
              <w:t>I</w:t>
            </w:r>
            <w:r w:rsidRPr="00974674">
              <w:rPr>
                <w:sz w:val="24"/>
                <w:szCs w:val="24"/>
                <w:vertAlign w:val="subscript"/>
              </w:rPr>
              <w:t>p</w:t>
            </w:r>
            <w:proofErr w:type="spellEnd"/>
            <w:r w:rsidRPr="00974674">
              <w:rPr>
                <w:sz w:val="24"/>
                <w:szCs w:val="24"/>
              </w:rPr>
              <w:br/>
            </w:r>
            <w:r w:rsidRPr="00974674">
              <w:rPr>
                <w:sz w:val="24"/>
                <w:szCs w:val="24"/>
              </w:rPr>
              <w:br/>
            </w:r>
            <w:r w:rsidRPr="00974674">
              <w:rPr>
                <w:sz w:val="24"/>
                <w:szCs w:val="24"/>
              </w:rPr>
              <w:lastRenderedPageBreak/>
              <w:t>I</w:t>
            </w:r>
            <w:r w:rsidRPr="00974674">
              <w:rPr>
                <w:sz w:val="24"/>
                <w:szCs w:val="24"/>
                <w:vertAlign w:val="superscript"/>
              </w:rPr>
              <w:t>2</w:t>
            </w:r>
            <w:r w:rsidRPr="00974674">
              <w:rPr>
                <w:sz w:val="24"/>
                <w:szCs w:val="24"/>
              </w:rPr>
              <w:t>t</w:t>
            </w:r>
          </w:p>
        </w:tc>
        <w:tc>
          <w:tcPr>
            <w:tcW w:w="630" w:type="dxa"/>
            <w:hideMark/>
          </w:tcPr>
          <w:p w:rsidR="00B9604A" w:rsidRPr="00974674" w:rsidRDefault="00B9604A" w:rsidP="003160FF">
            <w:pPr>
              <w:rPr>
                <w:sz w:val="24"/>
                <w:szCs w:val="24"/>
              </w:rPr>
            </w:pPr>
            <w:r w:rsidRPr="00974674">
              <w:rPr>
                <w:sz w:val="24"/>
                <w:szCs w:val="24"/>
              </w:rPr>
              <w:lastRenderedPageBreak/>
              <w:br/>
              <w:t>1,1</w:t>
            </w:r>
            <w:r w:rsidRPr="00974674">
              <w:rPr>
                <w:sz w:val="24"/>
                <w:szCs w:val="24"/>
              </w:rPr>
              <w:br/>
            </w:r>
            <w:r w:rsidRPr="00974674">
              <w:rPr>
                <w:sz w:val="24"/>
                <w:szCs w:val="24"/>
              </w:rPr>
              <w:br/>
            </w:r>
            <w:r w:rsidRPr="00974674">
              <w:rPr>
                <w:sz w:val="24"/>
                <w:szCs w:val="24"/>
              </w:rPr>
              <w:lastRenderedPageBreak/>
              <w:t>1,2</w:t>
            </w:r>
          </w:p>
        </w:tc>
        <w:tc>
          <w:tcPr>
            <w:tcW w:w="630" w:type="dxa"/>
            <w:hideMark/>
          </w:tcPr>
          <w:p w:rsidR="00B9604A" w:rsidRPr="00974674" w:rsidRDefault="00B9604A" w:rsidP="003160FF">
            <w:pPr>
              <w:rPr>
                <w:sz w:val="24"/>
                <w:szCs w:val="24"/>
              </w:rPr>
            </w:pPr>
            <w:r w:rsidRPr="00974674">
              <w:rPr>
                <w:sz w:val="24"/>
                <w:szCs w:val="24"/>
              </w:rPr>
              <w:lastRenderedPageBreak/>
              <w:br/>
              <w:t>1,2</w:t>
            </w:r>
            <w:r w:rsidRPr="00974674">
              <w:rPr>
                <w:sz w:val="24"/>
                <w:szCs w:val="24"/>
              </w:rPr>
              <w:br/>
            </w:r>
            <w:r w:rsidRPr="00974674">
              <w:rPr>
                <w:sz w:val="24"/>
                <w:szCs w:val="24"/>
              </w:rPr>
              <w:br/>
            </w:r>
            <w:r w:rsidRPr="00974674">
              <w:rPr>
                <w:sz w:val="24"/>
                <w:szCs w:val="24"/>
              </w:rPr>
              <w:lastRenderedPageBreak/>
              <w:t>1,8</w:t>
            </w:r>
          </w:p>
        </w:tc>
        <w:tc>
          <w:tcPr>
            <w:tcW w:w="630" w:type="dxa"/>
            <w:hideMark/>
          </w:tcPr>
          <w:p w:rsidR="00B9604A" w:rsidRPr="00974674" w:rsidRDefault="00B9604A" w:rsidP="003160FF">
            <w:pPr>
              <w:rPr>
                <w:sz w:val="24"/>
                <w:szCs w:val="24"/>
              </w:rPr>
            </w:pPr>
            <w:r w:rsidRPr="00974674">
              <w:rPr>
                <w:sz w:val="24"/>
                <w:szCs w:val="24"/>
              </w:rPr>
              <w:lastRenderedPageBreak/>
              <w:br/>
              <w:t>1,4</w:t>
            </w:r>
            <w:r w:rsidRPr="00974674">
              <w:rPr>
                <w:sz w:val="24"/>
                <w:szCs w:val="24"/>
              </w:rPr>
              <w:br/>
            </w:r>
            <w:r w:rsidRPr="00974674">
              <w:rPr>
                <w:sz w:val="24"/>
                <w:szCs w:val="24"/>
              </w:rPr>
              <w:br/>
            </w:r>
            <w:r w:rsidRPr="00974674">
              <w:rPr>
                <w:sz w:val="24"/>
                <w:szCs w:val="24"/>
              </w:rPr>
              <w:lastRenderedPageBreak/>
              <w:t>2,7</w:t>
            </w:r>
          </w:p>
        </w:tc>
        <w:tc>
          <w:tcPr>
            <w:tcW w:w="630" w:type="dxa"/>
            <w:hideMark/>
          </w:tcPr>
          <w:p w:rsidR="00B9604A" w:rsidRPr="00974674" w:rsidRDefault="00B9604A" w:rsidP="003160FF">
            <w:pPr>
              <w:rPr>
                <w:sz w:val="24"/>
                <w:szCs w:val="24"/>
              </w:rPr>
            </w:pPr>
            <w:r w:rsidRPr="00974674">
              <w:rPr>
                <w:sz w:val="24"/>
                <w:szCs w:val="24"/>
              </w:rPr>
              <w:lastRenderedPageBreak/>
              <w:br/>
              <w:t>1,85</w:t>
            </w:r>
            <w:r w:rsidRPr="00974674">
              <w:rPr>
                <w:sz w:val="24"/>
                <w:szCs w:val="24"/>
              </w:rPr>
              <w:br/>
            </w:r>
            <w:r w:rsidRPr="00974674">
              <w:rPr>
                <w:sz w:val="24"/>
                <w:szCs w:val="24"/>
              </w:rPr>
              <w:br/>
            </w:r>
            <w:r w:rsidRPr="00974674">
              <w:rPr>
                <w:sz w:val="24"/>
                <w:szCs w:val="24"/>
              </w:rPr>
              <w:lastRenderedPageBreak/>
              <w:t>4,5</w:t>
            </w:r>
          </w:p>
        </w:tc>
        <w:tc>
          <w:tcPr>
            <w:tcW w:w="630" w:type="dxa"/>
            <w:hideMark/>
          </w:tcPr>
          <w:p w:rsidR="00B9604A" w:rsidRPr="00974674" w:rsidRDefault="00B9604A" w:rsidP="003160FF">
            <w:pPr>
              <w:rPr>
                <w:sz w:val="24"/>
                <w:szCs w:val="24"/>
              </w:rPr>
            </w:pPr>
            <w:r w:rsidRPr="00974674">
              <w:rPr>
                <w:sz w:val="24"/>
                <w:szCs w:val="24"/>
              </w:rPr>
              <w:lastRenderedPageBreak/>
              <w:br/>
              <w:t>2,35</w:t>
            </w:r>
            <w:r w:rsidRPr="00974674">
              <w:rPr>
                <w:sz w:val="24"/>
                <w:szCs w:val="24"/>
              </w:rPr>
              <w:br/>
            </w:r>
            <w:r w:rsidRPr="00974674">
              <w:rPr>
                <w:sz w:val="24"/>
                <w:szCs w:val="24"/>
              </w:rPr>
              <w:br/>
            </w:r>
            <w:r w:rsidRPr="00974674">
              <w:rPr>
                <w:sz w:val="24"/>
                <w:szCs w:val="24"/>
              </w:rPr>
              <w:lastRenderedPageBreak/>
              <w:t>8,7</w:t>
            </w:r>
          </w:p>
        </w:tc>
        <w:tc>
          <w:tcPr>
            <w:tcW w:w="630" w:type="dxa"/>
            <w:hideMark/>
          </w:tcPr>
          <w:p w:rsidR="00B9604A" w:rsidRPr="00974674" w:rsidRDefault="00B9604A" w:rsidP="003160FF">
            <w:pPr>
              <w:rPr>
                <w:sz w:val="24"/>
                <w:szCs w:val="24"/>
              </w:rPr>
            </w:pPr>
            <w:r w:rsidRPr="00974674">
              <w:rPr>
                <w:sz w:val="24"/>
                <w:szCs w:val="24"/>
              </w:rPr>
              <w:lastRenderedPageBreak/>
              <w:br/>
              <w:t>3,3</w:t>
            </w:r>
            <w:r w:rsidRPr="00974674">
              <w:rPr>
                <w:sz w:val="24"/>
                <w:szCs w:val="24"/>
              </w:rPr>
              <w:br/>
            </w:r>
            <w:r w:rsidRPr="00974674">
              <w:rPr>
                <w:sz w:val="24"/>
                <w:szCs w:val="24"/>
              </w:rPr>
              <w:br/>
            </w:r>
            <w:r w:rsidRPr="00974674">
              <w:rPr>
                <w:sz w:val="24"/>
                <w:szCs w:val="24"/>
              </w:rPr>
              <w:lastRenderedPageBreak/>
              <w:t>22,5</w:t>
            </w:r>
          </w:p>
        </w:tc>
        <w:tc>
          <w:tcPr>
            <w:tcW w:w="630" w:type="dxa"/>
            <w:hideMark/>
          </w:tcPr>
          <w:p w:rsidR="00B9604A" w:rsidRPr="00974674" w:rsidRDefault="00B9604A" w:rsidP="003160FF">
            <w:pPr>
              <w:rPr>
                <w:sz w:val="24"/>
                <w:szCs w:val="24"/>
              </w:rPr>
            </w:pPr>
            <w:r w:rsidRPr="00974674">
              <w:rPr>
                <w:sz w:val="24"/>
                <w:szCs w:val="24"/>
              </w:rPr>
              <w:lastRenderedPageBreak/>
              <w:br/>
              <w:t>3,5</w:t>
            </w:r>
            <w:r w:rsidRPr="00974674">
              <w:rPr>
                <w:sz w:val="24"/>
                <w:szCs w:val="24"/>
              </w:rPr>
              <w:br/>
            </w:r>
            <w:r w:rsidRPr="00974674">
              <w:rPr>
                <w:sz w:val="24"/>
                <w:szCs w:val="24"/>
              </w:rPr>
              <w:br/>
            </w:r>
            <w:r w:rsidRPr="00974674">
              <w:rPr>
                <w:sz w:val="24"/>
                <w:szCs w:val="24"/>
              </w:rPr>
              <w:lastRenderedPageBreak/>
              <w:t>26,0</w:t>
            </w:r>
          </w:p>
        </w:tc>
        <w:tc>
          <w:tcPr>
            <w:tcW w:w="705" w:type="dxa"/>
            <w:hideMark/>
          </w:tcPr>
          <w:p w:rsidR="00B9604A" w:rsidRPr="00974674" w:rsidRDefault="00B9604A" w:rsidP="003160FF">
            <w:pPr>
              <w:rPr>
                <w:sz w:val="24"/>
                <w:szCs w:val="24"/>
              </w:rPr>
            </w:pPr>
            <w:r w:rsidRPr="00974674">
              <w:rPr>
                <w:sz w:val="24"/>
                <w:szCs w:val="24"/>
              </w:rPr>
              <w:lastRenderedPageBreak/>
              <w:br/>
              <w:t>3,8</w:t>
            </w:r>
            <w:r w:rsidRPr="00974674">
              <w:rPr>
                <w:sz w:val="24"/>
                <w:szCs w:val="24"/>
              </w:rPr>
              <w:br/>
            </w:r>
            <w:r w:rsidRPr="00974674">
              <w:rPr>
                <w:sz w:val="24"/>
                <w:szCs w:val="24"/>
              </w:rPr>
              <w:br/>
            </w:r>
            <w:r w:rsidRPr="00974674">
              <w:rPr>
                <w:sz w:val="24"/>
                <w:szCs w:val="24"/>
              </w:rPr>
              <w:lastRenderedPageBreak/>
              <w:t>42,0</w:t>
            </w:r>
          </w:p>
        </w:tc>
        <w:tc>
          <w:tcPr>
            <w:tcW w:w="705" w:type="dxa"/>
            <w:hideMark/>
          </w:tcPr>
          <w:p w:rsidR="00B9604A" w:rsidRPr="00974674" w:rsidRDefault="00B9604A" w:rsidP="003160FF">
            <w:pPr>
              <w:rPr>
                <w:sz w:val="24"/>
                <w:szCs w:val="24"/>
              </w:rPr>
            </w:pPr>
            <w:r w:rsidRPr="00974674">
              <w:rPr>
                <w:sz w:val="24"/>
                <w:szCs w:val="24"/>
              </w:rPr>
              <w:lastRenderedPageBreak/>
              <w:br/>
              <w:t>3,95</w:t>
            </w:r>
            <w:r w:rsidRPr="00974674">
              <w:rPr>
                <w:sz w:val="24"/>
                <w:szCs w:val="24"/>
              </w:rPr>
              <w:br/>
            </w:r>
            <w:r w:rsidRPr="00974674">
              <w:rPr>
                <w:sz w:val="24"/>
                <w:szCs w:val="24"/>
              </w:rPr>
              <w:br/>
            </w:r>
            <w:r w:rsidRPr="00974674">
              <w:rPr>
                <w:sz w:val="24"/>
                <w:szCs w:val="24"/>
              </w:rPr>
              <w:lastRenderedPageBreak/>
              <w:t>72,5</w:t>
            </w:r>
          </w:p>
        </w:tc>
      </w:tr>
      <w:tr w:rsidR="00B9604A" w:rsidRPr="00974674" w:rsidTr="00B9604A">
        <w:tc>
          <w:tcPr>
            <w:tcW w:w="630" w:type="dxa"/>
            <w:hideMark/>
          </w:tcPr>
          <w:p w:rsidR="00B9604A" w:rsidRPr="00974674" w:rsidRDefault="00B9604A" w:rsidP="003160FF">
            <w:pPr>
              <w:rPr>
                <w:sz w:val="24"/>
                <w:szCs w:val="24"/>
              </w:rPr>
            </w:pPr>
            <w:r w:rsidRPr="00974674">
              <w:rPr>
                <w:sz w:val="24"/>
                <w:szCs w:val="24"/>
              </w:rPr>
              <w:lastRenderedPageBreak/>
              <w:br/>
              <w:t>4500</w:t>
            </w:r>
          </w:p>
        </w:tc>
        <w:tc>
          <w:tcPr>
            <w:tcW w:w="840" w:type="dxa"/>
            <w:hideMark/>
          </w:tcPr>
          <w:p w:rsidR="00B9604A" w:rsidRPr="00974674" w:rsidRDefault="00B9604A" w:rsidP="003160FF">
            <w:pPr>
              <w:rPr>
                <w:sz w:val="24"/>
                <w:szCs w:val="24"/>
              </w:rPr>
            </w:pPr>
            <w:r w:rsidRPr="00974674">
              <w:rPr>
                <w:sz w:val="24"/>
                <w:szCs w:val="24"/>
              </w:rPr>
              <w:br/>
            </w:r>
            <w:proofErr w:type="spellStart"/>
            <w:r w:rsidRPr="00974674">
              <w:rPr>
                <w:sz w:val="24"/>
                <w:szCs w:val="24"/>
              </w:rPr>
              <w:t>I</w:t>
            </w:r>
            <w:r w:rsidRPr="00974674">
              <w:rPr>
                <w:sz w:val="24"/>
                <w:szCs w:val="24"/>
                <w:vertAlign w:val="subscript"/>
              </w:rPr>
              <w:t>p</w:t>
            </w:r>
            <w:proofErr w:type="spellEnd"/>
            <w:r w:rsidRPr="00974674">
              <w:rPr>
                <w:sz w:val="24"/>
                <w:szCs w:val="24"/>
              </w:rPr>
              <w:br/>
            </w:r>
            <w:r w:rsidRPr="00974674">
              <w:rPr>
                <w:sz w:val="24"/>
                <w:szCs w:val="24"/>
              </w:rPr>
              <w:br/>
              <w:t>I</w:t>
            </w:r>
            <w:r w:rsidRPr="00974674">
              <w:rPr>
                <w:sz w:val="24"/>
                <w:szCs w:val="24"/>
                <w:vertAlign w:val="superscript"/>
              </w:rPr>
              <w:t>2</w:t>
            </w:r>
            <w:r w:rsidRPr="00974674">
              <w:rPr>
                <w:sz w:val="24"/>
                <w:szCs w:val="24"/>
              </w:rPr>
              <w:t>t</w:t>
            </w:r>
          </w:p>
        </w:tc>
        <w:tc>
          <w:tcPr>
            <w:tcW w:w="630" w:type="dxa"/>
            <w:hideMark/>
          </w:tcPr>
          <w:p w:rsidR="00B9604A" w:rsidRPr="00974674" w:rsidRDefault="00B9604A" w:rsidP="003160FF">
            <w:pPr>
              <w:rPr>
                <w:sz w:val="24"/>
                <w:szCs w:val="24"/>
              </w:rPr>
            </w:pPr>
            <w:r w:rsidRPr="00974674">
              <w:rPr>
                <w:sz w:val="24"/>
                <w:szCs w:val="24"/>
              </w:rPr>
              <w:br/>
              <w:t>1,15</w:t>
            </w:r>
            <w:r w:rsidRPr="00974674">
              <w:rPr>
                <w:sz w:val="24"/>
                <w:szCs w:val="24"/>
              </w:rPr>
              <w:br/>
            </w:r>
            <w:r w:rsidRPr="00974674">
              <w:rPr>
                <w:sz w:val="24"/>
                <w:szCs w:val="24"/>
              </w:rPr>
              <w:br/>
              <w:t>1,45</w:t>
            </w:r>
          </w:p>
        </w:tc>
        <w:tc>
          <w:tcPr>
            <w:tcW w:w="630" w:type="dxa"/>
            <w:hideMark/>
          </w:tcPr>
          <w:p w:rsidR="00B9604A" w:rsidRPr="00974674" w:rsidRDefault="00B9604A" w:rsidP="003160FF">
            <w:pPr>
              <w:rPr>
                <w:sz w:val="24"/>
                <w:szCs w:val="24"/>
              </w:rPr>
            </w:pPr>
            <w:r w:rsidRPr="00974674">
              <w:rPr>
                <w:sz w:val="24"/>
                <w:szCs w:val="24"/>
              </w:rPr>
              <w:br/>
              <w:t>1,3</w:t>
            </w:r>
            <w:r w:rsidRPr="00974674">
              <w:rPr>
                <w:sz w:val="24"/>
                <w:szCs w:val="24"/>
              </w:rPr>
              <w:br/>
            </w:r>
            <w:r w:rsidRPr="00974674">
              <w:rPr>
                <w:sz w:val="24"/>
                <w:szCs w:val="24"/>
              </w:rPr>
              <w:br/>
              <w:t>2,1</w:t>
            </w:r>
          </w:p>
        </w:tc>
        <w:tc>
          <w:tcPr>
            <w:tcW w:w="630" w:type="dxa"/>
            <w:hideMark/>
          </w:tcPr>
          <w:p w:rsidR="00B9604A" w:rsidRPr="00974674" w:rsidRDefault="00B9604A" w:rsidP="003160FF">
            <w:pPr>
              <w:rPr>
                <w:sz w:val="24"/>
                <w:szCs w:val="24"/>
              </w:rPr>
            </w:pPr>
            <w:r w:rsidRPr="00974674">
              <w:rPr>
                <w:sz w:val="24"/>
                <w:szCs w:val="24"/>
              </w:rPr>
              <w:br/>
              <w:t>1,5</w:t>
            </w:r>
            <w:r w:rsidRPr="00974674">
              <w:rPr>
                <w:sz w:val="24"/>
                <w:szCs w:val="24"/>
              </w:rPr>
              <w:br/>
            </w:r>
            <w:r w:rsidRPr="00974674">
              <w:rPr>
                <w:sz w:val="24"/>
                <w:szCs w:val="24"/>
              </w:rPr>
              <w:br/>
              <w:t>3,1</w:t>
            </w:r>
          </w:p>
        </w:tc>
        <w:tc>
          <w:tcPr>
            <w:tcW w:w="630" w:type="dxa"/>
            <w:hideMark/>
          </w:tcPr>
          <w:p w:rsidR="00B9604A" w:rsidRPr="00974674" w:rsidRDefault="00B9604A" w:rsidP="003160FF">
            <w:pPr>
              <w:rPr>
                <w:sz w:val="24"/>
                <w:szCs w:val="24"/>
              </w:rPr>
            </w:pPr>
            <w:r w:rsidRPr="00974674">
              <w:rPr>
                <w:sz w:val="24"/>
                <w:szCs w:val="24"/>
              </w:rPr>
              <w:br/>
              <w:t>2,05</w:t>
            </w:r>
            <w:r w:rsidRPr="00974674">
              <w:rPr>
                <w:sz w:val="24"/>
                <w:szCs w:val="24"/>
              </w:rPr>
              <w:br/>
            </w:r>
            <w:r w:rsidRPr="00974674">
              <w:rPr>
                <w:sz w:val="24"/>
                <w:szCs w:val="24"/>
              </w:rPr>
              <w:br/>
              <w:t>5,0</w:t>
            </w:r>
          </w:p>
        </w:tc>
        <w:tc>
          <w:tcPr>
            <w:tcW w:w="630" w:type="dxa"/>
            <w:hideMark/>
          </w:tcPr>
          <w:p w:rsidR="00B9604A" w:rsidRPr="00974674" w:rsidRDefault="00B9604A" w:rsidP="003160FF">
            <w:pPr>
              <w:rPr>
                <w:sz w:val="24"/>
                <w:szCs w:val="24"/>
              </w:rPr>
            </w:pPr>
            <w:r w:rsidRPr="00974674">
              <w:rPr>
                <w:sz w:val="24"/>
                <w:szCs w:val="24"/>
              </w:rPr>
              <w:br/>
              <w:t>2,7</w:t>
            </w:r>
            <w:r w:rsidRPr="00974674">
              <w:rPr>
                <w:sz w:val="24"/>
                <w:szCs w:val="24"/>
              </w:rPr>
              <w:br/>
            </w:r>
            <w:r w:rsidRPr="00974674">
              <w:rPr>
                <w:sz w:val="24"/>
                <w:szCs w:val="24"/>
              </w:rPr>
              <w:br/>
              <w:t>9,7</w:t>
            </w:r>
          </w:p>
        </w:tc>
        <w:tc>
          <w:tcPr>
            <w:tcW w:w="630" w:type="dxa"/>
            <w:hideMark/>
          </w:tcPr>
          <w:p w:rsidR="00B9604A" w:rsidRPr="00974674" w:rsidRDefault="00B9604A" w:rsidP="003160FF">
            <w:pPr>
              <w:rPr>
                <w:sz w:val="24"/>
                <w:szCs w:val="24"/>
              </w:rPr>
            </w:pPr>
            <w:r w:rsidRPr="00974674">
              <w:rPr>
                <w:sz w:val="24"/>
                <w:szCs w:val="24"/>
              </w:rPr>
              <w:br/>
              <w:t>3,9</w:t>
            </w:r>
            <w:r w:rsidRPr="00974674">
              <w:rPr>
                <w:sz w:val="24"/>
                <w:szCs w:val="24"/>
              </w:rPr>
              <w:br/>
            </w:r>
            <w:r w:rsidRPr="00974674">
              <w:rPr>
                <w:sz w:val="24"/>
                <w:szCs w:val="24"/>
              </w:rPr>
              <w:br/>
              <w:t>24,0</w:t>
            </w:r>
          </w:p>
        </w:tc>
        <w:tc>
          <w:tcPr>
            <w:tcW w:w="630" w:type="dxa"/>
            <w:hideMark/>
          </w:tcPr>
          <w:p w:rsidR="00B9604A" w:rsidRPr="00974674" w:rsidRDefault="00B9604A" w:rsidP="003160FF">
            <w:pPr>
              <w:rPr>
                <w:sz w:val="24"/>
                <w:szCs w:val="24"/>
              </w:rPr>
            </w:pPr>
            <w:r w:rsidRPr="00974674">
              <w:rPr>
                <w:sz w:val="24"/>
                <w:szCs w:val="24"/>
              </w:rPr>
              <w:br/>
              <w:t>4,3</w:t>
            </w:r>
            <w:r w:rsidRPr="00974674">
              <w:rPr>
                <w:sz w:val="24"/>
                <w:szCs w:val="24"/>
              </w:rPr>
              <w:br/>
            </w:r>
            <w:r w:rsidRPr="00974674">
              <w:rPr>
                <w:sz w:val="24"/>
                <w:szCs w:val="24"/>
              </w:rPr>
              <w:br/>
              <w:t>31,0</w:t>
            </w:r>
          </w:p>
        </w:tc>
        <w:tc>
          <w:tcPr>
            <w:tcW w:w="705" w:type="dxa"/>
            <w:hideMark/>
          </w:tcPr>
          <w:p w:rsidR="00B9604A" w:rsidRPr="00974674" w:rsidRDefault="00B9604A" w:rsidP="003160FF">
            <w:pPr>
              <w:rPr>
                <w:sz w:val="24"/>
                <w:szCs w:val="24"/>
              </w:rPr>
            </w:pPr>
            <w:r w:rsidRPr="00974674">
              <w:rPr>
                <w:sz w:val="24"/>
                <w:szCs w:val="24"/>
              </w:rPr>
              <w:br/>
              <w:t>4,8</w:t>
            </w:r>
            <w:r w:rsidRPr="00974674">
              <w:rPr>
                <w:sz w:val="24"/>
                <w:szCs w:val="24"/>
              </w:rPr>
              <w:br/>
            </w:r>
            <w:r w:rsidRPr="00974674">
              <w:rPr>
                <w:sz w:val="24"/>
                <w:szCs w:val="24"/>
              </w:rPr>
              <w:br/>
              <w:t>45,0</w:t>
            </w:r>
          </w:p>
        </w:tc>
        <w:tc>
          <w:tcPr>
            <w:tcW w:w="705" w:type="dxa"/>
            <w:hideMark/>
          </w:tcPr>
          <w:p w:rsidR="00B9604A" w:rsidRPr="00974674" w:rsidRDefault="00B9604A" w:rsidP="003160FF">
            <w:pPr>
              <w:rPr>
                <w:sz w:val="24"/>
                <w:szCs w:val="24"/>
              </w:rPr>
            </w:pPr>
            <w:r w:rsidRPr="00974674">
              <w:rPr>
                <w:sz w:val="24"/>
                <w:szCs w:val="24"/>
              </w:rPr>
              <w:br/>
              <w:t>5,6</w:t>
            </w:r>
            <w:r w:rsidRPr="00974674">
              <w:rPr>
                <w:sz w:val="24"/>
                <w:szCs w:val="24"/>
              </w:rPr>
              <w:br/>
            </w:r>
            <w:r w:rsidRPr="00974674">
              <w:rPr>
                <w:sz w:val="24"/>
                <w:szCs w:val="24"/>
              </w:rPr>
              <w:br/>
              <w:t>82,0</w:t>
            </w:r>
          </w:p>
        </w:tc>
      </w:tr>
      <w:tr w:rsidR="00B9604A" w:rsidRPr="00974674" w:rsidTr="00B9604A">
        <w:tc>
          <w:tcPr>
            <w:tcW w:w="630" w:type="dxa"/>
            <w:hideMark/>
          </w:tcPr>
          <w:p w:rsidR="00B9604A" w:rsidRPr="00974674" w:rsidRDefault="00B9604A" w:rsidP="003160FF">
            <w:pPr>
              <w:rPr>
                <w:sz w:val="24"/>
                <w:szCs w:val="24"/>
              </w:rPr>
            </w:pPr>
            <w:r w:rsidRPr="00974674">
              <w:rPr>
                <w:sz w:val="24"/>
                <w:szCs w:val="24"/>
              </w:rPr>
              <w:br/>
              <w:t>6000</w:t>
            </w:r>
          </w:p>
        </w:tc>
        <w:tc>
          <w:tcPr>
            <w:tcW w:w="840" w:type="dxa"/>
            <w:hideMark/>
          </w:tcPr>
          <w:p w:rsidR="00B9604A" w:rsidRPr="00974674" w:rsidRDefault="00B9604A" w:rsidP="003160FF">
            <w:pPr>
              <w:rPr>
                <w:sz w:val="24"/>
                <w:szCs w:val="24"/>
              </w:rPr>
            </w:pPr>
            <w:r w:rsidRPr="00974674">
              <w:rPr>
                <w:sz w:val="24"/>
                <w:szCs w:val="24"/>
              </w:rPr>
              <w:br/>
            </w:r>
            <w:proofErr w:type="spellStart"/>
            <w:r w:rsidRPr="00974674">
              <w:rPr>
                <w:sz w:val="24"/>
                <w:szCs w:val="24"/>
              </w:rPr>
              <w:t>I</w:t>
            </w:r>
            <w:r w:rsidRPr="00974674">
              <w:rPr>
                <w:sz w:val="24"/>
                <w:szCs w:val="24"/>
                <w:vertAlign w:val="subscript"/>
              </w:rPr>
              <w:t>p</w:t>
            </w:r>
            <w:proofErr w:type="spellEnd"/>
            <w:r w:rsidRPr="00974674">
              <w:rPr>
                <w:sz w:val="24"/>
                <w:szCs w:val="24"/>
              </w:rPr>
              <w:br/>
            </w:r>
            <w:r w:rsidRPr="00974674">
              <w:rPr>
                <w:sz w:val="24"/>
                <w:szCs w:val="24"/>
              </w:rPr>
              <w:br/>
              <w:t>I</w:t>
            </w:r>
            <w:r w:rsidRPr="00974674">
              <w:rPr>
                <w:sz w:val="24"/>
                <w:szCs w:val="24"/>
                <w:vertAlign w:val="superscript"/>
              </w:rPr>
              <w:t>2</w:t>
            </w:r>
            <w:r w:rsidRPr="00974674">
              <w:rPr>
                <w:sz w:val="24"/>
                <w:szCs w:val="24"/>
              </w:rPr>
              <w:t>t</w:t>
            </w:r>
          </w:p>
        </w:tc>
        <w:tc>
          <w:tcPr>
            <w:tcW w:w="630" w:type="dxa"/>
            <w:hideMark/>
          </w:tcPr>
          <w:p w:rsidR="00B9604A" w:rsidRPr="00974674" w:rsidRDefault="00B9604A" w:rsidP="003160FF">
            <w:pPr>
              <w:rPr>
                <w:sz w:val="24"/>
                <w:szCs w:val="24"/>
              </w:rPr>
            </w:pPr>
            <w:r w:rsidRPr="00974674">
              <w:rPr>
                <w:sz w:val="24"/>
                <w:szCs w:val="24"/>
              </w:rPr>
              <w:br/>
              <w:t>1,3</w:t>
            </w:r>
            <w:r w:rsidRPr="00974674">
              <w:rPr>
                <w:sz w:val="24"/>
                <w:szCs w:val="24"/>
              </w:rPr>
              <w:br/>
            </w:r>
            <w:r w:rsidRPr="00974674">
              <w:rPr>
                <w:sz w:val="24"/>
                <w:szCs w:val="24"/>
              </w:rPr>
              <w:br/>
              <w:t>1,6</w:t>
            </w:r>
          </w:p>
        </w:tc>
        <w:tc>
          <w:tcPr>
            <w:tcW w:w="630" w:type="dxa"/>
            <w:hideMark/>
          </w:tcPr>
          <w:p w:rsidR="00B9604A" w:rsidRPr="00974674" w:rsidRDefault="00B9604A" w:rsidP="003160FF">
            <w:pPr>
              <w:rPr>
                <w:sz w:val="24"/>
                <w:szCs w:val="24"/>
              </w:rPr>
            </w:pPr>
            <w:r w:rsidRPr="00974674">
              <w:rPr>
                <w:sz w:val="24"/>
                <w:szCs w:val="24"/>
              </w:rPr>
              <w:br/>
              <w:t>1,4</w:t>
            </w:r>
            <w:r w:rsidRPr="00974674">
              <w:rPr>
                <w:sz w:val="24"/>
                <w:szCs w:val="24"/>
              </w:rPr>
              <w:br/>
            </w:r>
            <w:r w:rsidRPr="00974674">
              <w:rPr>
                <w:sz w:val="24"/>
                <w:szCs w:val="24"/>
              </w:rPr>
              <w:br/>
              <w:t>2,4</w:t>
            </w:r>
          </w:p>
        </w:tc>
        <w:tc>
          <w:tcPr>
            <w:tcW w:w="630" w:type="dxa"/>
            <w:hideMark/>
          </w:tcPr>
          <w:p w:rsidR="00B9604A" w:rsidRPr="00974674" w:rsidRDefault="00B9604A" w:rsidP="003160FF">
            <w:pPr>
              <w:rPr>
                <w:sz w:val="24"/>
                <w:szCs w:val="24"/>
              </w:rPr>
            </w:pPr>
            <w:r w:rsidRPr="00974674">
              <w:rPr>
                <w:sz w:val="24"/>
                <w:szCs w:val="24"/>
              </w:rPr>
              <w:br/>
              <w:t>1,7</w:t>
            </w:r>
            <w:r w:rsidRPr="00974674">
              <w:rPr>
                <w:sz w:val="24"/>
                <w:szCs w:val="24"/>
              </w:rPr>
              <w:br/>
            </w:r>
            <w:r w:rsidRPr="00974674">
              <w:rPr>
                <w:sz w:val="24"/>
                <w:szCs w:val="24"/>
              </w:rPr>
              <w:br/>
              <w:t>3,7</w:t>
            </w:r>
          </w:p>
        </w:tc>
        <w:tc>
          <w:tcPr>
            <w:tcW w:w="630" w:type="dxa"/>
            <w:hideMark/>
          </w:tcPr>
          <w:p w:rsidR="00B9604A" w:rsidRPr="00974674" w:rsidRDefault="00B9604A" w:rsidP="003160FF">
            <w:pPr>
              <w:rPr>
                <w:sz w:val="24"/>
                <w:szCs w:val="24"/>
              </w:rPr>
            </w:pPr>
            <w:r w:rsidRPr="00974674">
              <w:rPr>
                <w:sz w:val="24"/>
                <w:szCs w:val="24"/>
              </w:rPr>
              <w:br/>
              <w:t>2,3</w:t>
            </w:r>
            <w:r w:rsidRPr="00974674">
              <w:rPr>
                <w:sz w:val="24"/>
                <w:szCs w:val="24"/>
              </w:rPr>
              <w:br/>
            </w:r>
            <w:r w:rsidRPr="00974674">
              <w:rPr>
                <w:sz w:val="24"/>
                <w:szCs w:val="24"/>
              </w:rPr>
              <w:br/>
              <w:t>6,0</w:t>
            </w:r>
          </w:p>
        </w:tc>
        <w:tc>
          <w:tcPr>
            <w:tcW w:w="630" w:type="dxa"/>
            <w:hideMark/>
          </w:tcPr>
          <w:p w:rsidR="00B9604A" w:rsidRPr="00974674" w:rsidRDefault="00B9604A" w:rsidP="003160FF">
            <w:pPr>
              <w:rPr>
                <w:sz w:val="24"/>
                <w:szCs w:val="24"/>
              </w:rPr>
            </w:pPr>
            <w:r w:rsidRPr="00974674">
              <w:rPr>
                <w:sz w:val="24"/>
                <w:szCs w:val="24"/>
              </w:rPr>
              <w:br/>
              <w:t>3,0</w:t>
            </w:r>
            <w:r w:rsidRPr="00974674">
              <w:rPr>
                <w:sz w:val="24"/>
                <w:szCs w:val="24"/>
              </w:rPr>
              <w:br/>
            </w:r>
            <w:r w:rsidRPr="00974674">
              <w:rPr>
                <w:sz w:val="24"/>
                <w:szCs w:val="24"/>
              </w:rPr>
              <w:br/>
              <w:t>11,5</w:t>
            </w:r>
          </w:p>
        </w:tc>
        <w:tc>
          <w:tcPr>
            <w:tcW w:w="630" w:type="dxa"/>
            <w:hideMark/>
          </w:tcPr>
          <w:p w:rsidR="00B9604A" w:rsidRPr="00974674" w:rsidRDefault="00B9604A" w:rsidP="003160FF">
            <w:pPr>
              <w:rPr>
                <w:sz w:val="24"/>
                <w:szCs w:val="24"/>
              </w:rPr>
            </w:pPr>
            <w:r w:rsidRPr="00974674">
              <w:rPr>
                <w:sz w:val="24"/>
                <w:szCs w:val="24"/>
              </w:rPr>
              <w:br/>
              <w:t>4,05</w:t>
            </w:r>
            <w:r w:rsidRPr="00974674">
              <w:rPr>
                <w:sz w:val="24"/>
                <w:szCs w:val="24"/>
              </w:rPr>
              <w:br/>
            </w:r>
            <w:r w:rsidRPr="00974674">
              <w:rPr>
                <w:sz w:val="24"/>
                <w:szCs w:val="24"/>
              </w:rPr>
              <w:br/>
              <w:t>25,0</w:t>
            </w:r>
          </w:p>
        </w:tc>
        <w:tc>
          <w:tcPr>
            <w:tcW w:w="630" w:type="dxa"/>
            <w:hideMark/>
          </w:tcPr>
          <w:p w:rsidR="00B9604A" w:rsidRPr="00974674" w:rsidRDefault="00B9604A" w:rsidP="003160FF">
            <w:pPr>
              <w:rPr>
                <w:sz w:val="24"/>
                <w:szCs w:val="24"/>
              </w:rPr>
            </w:pPr>
            <w:r w:rsidRPr="00974674">
              <w:rPr>
                <w:sz w:val="24"/>
                <w:szCs w:val="24"/>
              </w:rPr>
              <w:br/>
              <w:t>4,7</w:t>
            </w:r>
            <w:r w:rsidRPr="00974674">
              <w:rPr>
                <w:sz w:val="24"/>
                <w:szCs w:val="24"/>
              </w:rPr>
              <w:br/>
            </w:r>
            <w:r w:rsidRPr="00974674">
              <w:rPr>
                <w:sz w:val="24"/>
                <w:szCs w:val="24"/>
              </w:rPr>
              <w:br/>
              <w:t>31,0</w:t>
            </w:r>
          </w:p>
        </w:tc>
        <w:tc>
          <w:tcPr>
            <w:tcW w:w="705" w:type="dxa"/>
            <w:hideMark/>
          </w:tcPr>
          <w:p w:rsidR="00B9604A" w:rsidRPr="00974674" w:rsidRDefault="00B9604A" w:rsidP="003160FF">
            <w:pPr>
              <w:rPr>
                <w:sz w:val="24"/>
                <w:szCs w:val="24"/>
              </w:rPr>
            </w:pPr>
            <w:r w:rsidRPr="00974674">
              <w:rPr>
                <w:sz w:val="24"/>
                <w:szCs w:val="24"/>
              </w:rPr>
              <w:br/>
              <w:t>5,3</w:t>
            </w:r>
            <w:r w:rsidRPr="00974674">
              <w:rPr>
                <w:sz w:val="24"/>
                <w:szCs w:val="24"/>
              </w:rPr>
              <w:br/>
            </w:r>
            <w:r w:rsidRPr="00974674">
              <w:rPr>
                <w:sz w:val="24"/>
                <w:szCs w:val="24"/>
              </w:rPr>
              <w:br/>
              <w:t>48,0</w:t>
            </w:r>
          </w:p>
        </w:tc>
        <w:tc>
          <w:tcPr>
            <w:tcW w:w="705" w:type="dxa"/>
            <w:hideMark/>
          </w:tcPr>
          <w:p w:rsidR="00B9604A" w:rsidRPr="00974674" w:rsidRDefault="00B9604A" w:rsidP="003160FF">
            <w:pPr>
              <w:rPr>
                <w:sz w:val="24"/>
                <w:szCs w:val="24"/>
              </w:rPr>
            </w:pPr>
            <w:r w:rsidRPr="00974674">
              <w:rPr>
                <w:sz w:val="24"/>
                <w:szCs w:val="24"/>
              </w:rPr>
              <w:br/>
              <w:t>5,8</w:t>
            </w:r>
            <w:r w:rsidRPr="00974674">
              <w:rPr>
                <w:sz w:val="24"/>
                <w:szCs w:val="24"/>
              </w:rPr>
              <w:br/>
            </w:r>
            <w:r w:rsidRPr="00974674">
              <w:rPr>
                <w:sz w:val="24"/>
                <w:szCs w:val="24"/>
              </w:rPr>
              <w:br/>
              <w:t>82,0</w:t>
            </w:r>
          </w:p>
        </w:tc>
      </w:tr>
      <w:tr w:rsidR="00B9604A" w:rsidRPr="00974674" w:rsidTr="00B9604A">
        <w:tc>
          <w:tcPr>
            <w:tcW w:w="630" w:type="dxa"/>
            <w:hideMark/>
          </w:tcPr>
          <w:p w:rsidR="00B9604A" w:rsidRPr="00974674" w:rsidRDefault="00B9604A" w:rsidP="003160FF">
            <w:pPr>
              <w:rPr>
                <w:sz w:val="24"/>
                <w:szCs w:val="24"/>
              </w:rPr>
            </w:pPr>
            <w:r w:rsidRPr="00974674">
              <w:rPr>
                <w:sz w:val="24"/>
                <w:szCs w:val="24"/>
              </w:rPr>
              <w:br/>
              <w:t>10000</w:t>
            </w:r>
          </w:p>
        </w:tc>
        <w:tc>
          <w:tcPr>
            <w:tcW w:w="840" w:type="dxa"/>
            <w:hideMark/>
          </w:tcPr>
          <w:p w:rsidR="00B9604A" w:rsidRPr="00974674" w:rsidRDefault="00B9604A" w:rsidP="003160FF">
            <w:pPr>
              <w:rPr>
                <w:sz w:val="24"/>
                <w:szCs w:val="24"/>
              </w:rPr>
            </w:pPr>
            <w:r w:rsidRPr="00974674">
              <w:rPr>
                <w:sz w:val="24"/>
                <w:szCs w:val="24"/>
              </w:rPr>
              <w:br/>
            </w:r>
            <w:proofErr w:type="spellStart"/>
            <w:r w:rsidRPr="00974674">
              <w:rPr>
                <w:sz w:val="24"/>
                <w:szCs w:val="24"/>
              </w:rPr>
              <w:t>I</w:t>
            </w:r>
            <w:r w:rsidRPr="00974674">
              <w:rPr>
                <w:sz w:val="24"/>
                <w:szCs w:val="24"/>
                <w:vertAlign w:val="subscript"/>
              </w:rPr>
              <w:t>p</w:t>
            </w:r>
            <w:proofErr w:type="spellEnd"/>
            <w:r w:rsidRPr="00974674">
              <w:rPr>
                <w:sz w:val="24"/>
                <w:szCs w:val="24"/>
              </w:rPr>
              <w:br/>
            </w:r>
            <w:r w:rsidRPr="00974674">
              <w:rPr>
                <w:sz w:val="24"/>
                <w:szCs w:val="24"/>
              </w:rPr>
              <w:br/>
              <w:t>I</w:t>
            </w:r>
            <w:r w:rsidRPr="00974674">
              <w:rPr>
                <w:sz w:val="24"/>
                <w:szCs w:val="24"/>
                <w:vertAlign w:val="superscript"/>
              </w:rPr>
              <w:t>2</w:t>
            </w:r>
            <w:r w:rsidRPr="00974674">
              <w:rPr>
                <w:sz w:val="24"/>
                <w:szCs w:val="24"/>
              </w:rPr>
              <w:t>t</w:t>
            </w:r>
          </w:p>
        </w:tc>
        <w:tc>
          <w:tcPr>
            <w:tcW w:w="630" w:type="dxa"/>
            <w:hideMark/>
          </w:tcPr>
          <w:p w:rsidR="00B9604A" w:rsidRPr="00974674" w:rsidRDefault="00B9604A" w:rsidP="003160FF">
            <w:pPr>
              <w:rPr>
                <w:sz w:val="24"/>
                <w:szCs w:val="24"/>
              </w:rPr>
            </w:pPr>
            <w:r w:rsidRPr="00974674">
              <w:rPr>
                <w:sz w:val="24"/>
                <w:szCs w:val="24"/>
              </w:rPr>
              <w:br/>
              <w:t>1,45</w:t>
            </w:r>
            <w:r w:rsidRPr="00974674">
              <w:rPr>
                <w:sz w:val="24"/>
                <w:szCs w:val="24"/>
              </w:rPr>
              <w:br/>
            </w:r>
            <w:r w:rsidRPr="00974674">
              <w:rPr>
                <w:sz w:val="24"/>
                <w:szCs w:val="24"/>
              </w:rPr>
              <w:br/>
              <w:t>1,9</w:t>
            </w:r>
          </w:p>
        </w:tc>
        <w:tc>
          <w:tcPr>
            <w:tcW w:w="630" w:type="dxa"/>
            <w:hideMark/>
          </w:tcPr>
          <w:p w:rsidR="00B9604A" w:rsidRPr="00974674" w:rsidRDefault="00B9604A" w:rsidP="003160FF">
            <w:pPr>
              <w:rPr>
                <w:sz w:val="24"/>
                <w:szCs w:val="24"/>
              </w:rPr>
            </w:pPr>
            <w:r w:rsidRPr="00974674">
              <w:rPr>
                <w:sz w:val="24"/>
                <w:szCs w:val="24"/>
              </w:rPr>
              <w:br/>
              <w:t>1,8</w:t>
            </w:r>
            <w:r w:rsidRPr="00974674">
              <w:rPr>
                <w:sz w:val="24"/>
                <w:szCs w:val="24"/>
              </w:rPr>
              <w:br/>
            </w:r>
            <w:r w:rsidRPr="00974674">
              <w:rPr>
                <w:sz w:val="24"/>
                <w:szCs w:val="24"/>
              </w:rPr>
              <w:br/>
              <w:t>2,7</w:t>
            </w:r>
          </w:p>
        </w:tc>
        <w:tc>
          <w:tcPr>
            <w:tcW w:w="630" w:type="dxa"/>
            <w:hideMark/>
          </w:tcPr>
          <w:p w:rsidR="00B9604A" w:rsidRPr="00974674" w:rsidRDefault="00B9604A" w:rsidP="003160FF">
            <w:pPr>
              <w:rPr>
                <w:sz w:val="24"/>
                <w:szCs w:val="24"/>
              </w:rPr>
            </w:pPr>
            <w:r w:rsidRPr="00974674">
              <w:rPr>
                <w:sz w:val="24"/>
                <w:szCs w:val="24"/>
              </w:rPr>
              <w:br/>
              <w:t>2,2</w:t>
            </w:r>
            <w:r w:rsidRPr="00974674">
              <w:rPr>
                <w:sz w:val="24"/>
                <w:szCs w:val="24"/>
              </w:rPr>
              <w:br/>
            </w:r>
            <w:r w:rsidRPr="00974674">
              <w:rPr>
                <w:sz w:val="24"/>
                <w:szCs w:val="24"/>
              </w:rPr>
              <w:br/>
              <w:t>4,0</w:t>
            </w:r>
          </w:p>
        </w:tc>
        <w:tc>
          <w:tcPr>
            <w:tcW w:w="630" w:type="dxa"/>
            <w:hideMark/>
          </w:tcPr>
          <w:p w:rsidR="00B9604A" w:rsidRPr="00974674" w:rsidRDefault="00B9604A" w:rsidP="003160FF">
            <w:pPr>
              <w:rPr>
                <w:sz w:val="24"/>
                <w:szCs w:val="24"/>
              </w:rPr>
            </w:pPr>
            <w:r w:rsidRPr="00974674">
              <w:rPr>
                <w:sz w:val="24"/>
                <w:szCs w:val="24"/>
              </w:rPr>
              <w:br/>
              <w:t>2,6</w:t>
            </w:r>
            <w:r w:rsidRPr="00974674">
              <w:rPr>
                <w:sz w:val="24"/>
                <w:szCs w:val="24"/>
              </w:rPr>
              <w:br/>
            </w:r>
            <w:r w:rsidRPr="00974674">
              <w:rPr>
                <w:sz w:val="24"/>
                <w:szCs w:val="24"/>
              </w:rPr>
              <w:br/>
              <w:t>6,5</w:t>
            </w:r>
          </w:p>
        </w:tc>
        <w:tc>
          <w:tcPr>
            <w:tcW w:w="630" w:type="dxa"/>
            <w:hideMark/>
          </w:tcPr>
          <w:p w:rsidR="00B9604A" w:rsidRPr="00974674" w:rsidRDefault="00B9604A" w:rsidP="003160FF">
            <w:pPr>
              <w:rPr>
                <w:sz w:val="24"/>
                <w:szCs w:val="24"/>
              </w:rPr>
            </w:pPr>
            <w:r w:rsidRPr="00974674">
              <w:rPr>
                <w:sz w:val="24"/>
                <w:szCs w:val="24"/>
              </w:rPr>
              <w:br/>
              <w:t>3,4</w:t>
            </w:r>
            <w:r w:rsidRPr="00974674">
              <w:rPr>
                <w:sz w:val="24"/>
                <w:szCs w:val="24"/>
              </w:rPr>
              <w:br/>
            </w:r>
            <w:r w:rsidRPr="00974674">
              <w:rPr>
                <w:sz w:val="24"/>
                <w:szCs w:val="24"/>
              </w:rPr>
              <w:br/>
              <w:t>12,0</w:t>
            </w:r>
          </w:p>
        </w:tc>
        <w:tc>
          <w:tcPr>
            <w:tcW w:w="630" w:type="dxa"/>
            <w:hideMark/>
          </w:tcPr>
          <w:p w:rsidR="00B9604A" w:rsidRPr="00974674" w:rsidRDefault="00B9604A" w:rsidP="003160FF">
            <w:pPr>
              <w:rPr>
                <w:sz w:val="24"/>
                <w:szCs w:val="24"/>
              </w:rPr>
            </w:pPr>
            <w:r w:rsidRPr="00974674">
              <w:rPr>
                <w:sz w:val="24"/>
                <w:szCs w:val="24"/>
              </w:rPr>
              <w:br/>
              <w:t>4,3</w:t>
            </w:r>
            <w:r w:rsidRPr="00974674">
              <w:rPr>
                <w:sz w:val="24"/>
                <w:szCs w:val="24"/>
              </w:rPr>
              <w:br/>
            </w:r>
            <w:r w:rsidRPr="00974674">
              <w:rPr>
                <w:sz w:val="24"/>
                <w:szCs w:val="24"/>
              </w:rPr>
              <w:br/>
              <w:t>28,0</w:t>
            </w:r>
          </w:p>
        </w:tc>
        <w:tc>
          <w:tcPr>
            <w:tcW w:w="630" w:type="dxa"/>
            <w:hideMark/>
          </w:tcPr>
          <w:p w:rsidR="00B9604A" w:rsidRPr="00974674" w:rsidRDefault="00B9604A" w:rsidP="003160FF">
            <w:pPr>
              <w:rPr>
                <w:sz w:val="24"/>
                <w:szCs w:val="24"/>
              </w:rPr>
            </w:pPr>
            <w:r w:rsidRPr="00974674">
              <w:rPr>
                <w:sz w:val="24"/>
                <w:szCs w:val="24"/>
              </w:rPr>
              <w:br/>
              <w:t>5,1</w:t>
            </w:r>
            <w:r w:rsidRPr="00974674">
              <w:rPr>
                <w:sz w:val="24"/>
                <w:szCs w:val="24"/>
              </w:rPr>
              <w:br/>
            </w:r>
            <w:r w:rsidRPr="00974674">
              <w:rPr>
                <w:sz w:val="24"/>
                <w:szCs w:val="24"/>
              </w:rPr>
              <w:br/>
              <w:t>31,0</w:t>
            </w:r>
          </w:p>
        </w:tc>
        <w:tc>
          <w:tcPr>
            <w:tcW w:w="705" w:type="dxa"/>
            <w:hideMark/>
          </w:tcPr>
          <w:p w:rsidR="00B9604A" w:rsidRPr="00974674" w:rsidRDefault="00B9604A" w:rsidP="003160FF">
            <w:pPr>
              <w:rPr>
                <w:sz w:val="24"/>
                <w:szCs w:val="24"/>
              </w:rPr>
            </w:pPr>
            <w:r w:rsidRPr="00974674">
              <w:rPr>
                <w:sz w:val="24"/>
                <w:szCs w:val="24"/>
              </w:rPr>
              <w:br/>
              <w:t>6,0</w:t>
            </w:r>
            <w:r w:rsidRPr="00974674">
              <w:rPr>
                <w:sz w:val="24"/>
                <w:szCs w:val="24"/>
              </w:rPr>
              <w:br/>
            </w:r>
            <w:r w:rsidRPr="00974674">
              <w:rPr>
                <w:sz w:val="24"/>
                <w:szCs w:val="24"/>
              </w:rPr>
              <w:br/>
              <w:t>48,0</w:t>
            </w:r>
          </w:p>
        </w:tc>
        <w:tc>
          <w:tcPr>
            <w:tcW w:w="705" w:type="dxa"/>
            <w:hideMark/>
          </w:tcPr>
          <w:p w:rsidR="00B9604A" w:rsidRPr="00974674" w:rsidRDefault="00B9604A" w:rsidP="003160FF">
            <w:pPr>
              <w:rPr>
                <w:sz w:val="24"/>
                <w:szCs w:val="24"/>
              </w:rPr>
            </w:pPr>
            <w:r w:rsidRPr="00974674">
              <w:rPr>
                <w:sz w:val="24"/>
                <w:szCs w:val="24"/>
              </w:rPr>
              <w:br/>
              <w:t>6,4</w:t>
            </w:r>
            <w:r w:rsidRPr="00974674">
              <w:rPr>
                <w:sz w:val="24"/>
                <w:szCs w:val="24"/>
              </w:rPr>
              <w:br/>
            </w:r>
            <w:r w:rsidRPr="00974674">
              <w:rPr>
                <w:sz w:val="24"/>
                <w:szCs w:val="24"/>
              </w:rPr>
              <w:br/>
              <w:t>82,0</w:t>
            </w:r>
          </w:p>
        </w:tc>
      </w:tr>
    </w:tbl>
    <w:p w:rsidR="00B9604A" w:rsidRPr="00974674" w:rsidRDefault="00B9604A" w:rsidP="00530B57">
      <w:pPr>
        <w:ind w:firstLine="709"/>
        <w:rPr>
          <w:sz w:val="24"/>
          <w:szCs w:val="24"/>
        </w:rPr>
      </w:pPr>
      <w:r w:rsidRPr="00974674">
        <w:rPr>
          <w:sz w:val="24"/>
          <w:szCs w:val="24"/>
        </w:rPr>
        <w:br/>
      </w:r>
      <w:r w:rsidRPr="00974674">
        <w:rPr>
          <w:b/>
          <w:bCs/>
          <w:sz w:val="24"/>
          <w:szCs w:val="24"/>
        </w:rPr>
        <w:t>Номинальное время отключения</w:t>
      </w:r>
      <w:r w:rsidRPr="00974674">
        <w:rPr>
          <w:sz w:val="24"/>
          <w:szCs w:val="24"/>
        </w:rPr>
        <w:t> </w:t>
      </w:r>
      <w:proofErr w:type="spellStart"/>
      <w:r w:rsidRPr="00974674">
        <w:rPr>
          <w:sz w:val="24"/>
          <w:szCs w:val="24"/>
        </w:rPr>
        <w:t>T</w:t>
      </w:r>
      <w:r w:rsidRPr="00974674">
        <w:rPr>
          <w:sz w:val="24"/>
          <w:szCs w:val="24"/>
          <w:vertAlign w:val="subscript"/>
        </w:rPr>
        <w:t>n</w:t>
      </w:r>
      <w:proofErr w:type="spellEnd"/>
      <w:r w:rsidRPr="00974674">
        <w:rPr>
          <w:sz w:val="24"/>
          <w:szCs w:val="24"/>
        </w:rPr>
        <w:t> - промежуток времени между моментом внезапного во</w:t>
      </w:r>
      <w:r w:rsidRPr="00974674">
        <w:rPr>
          <w:sz w:val="24"/>
          <w:szCs w:val="24"/>
        </w:rPr>
        <w:t>з</w:t>
      </w:r>
      <w:r w:rsidRPr="00974674">
        <w:rPr>
          <w:sz w:val="24"/>
          <w:szCs w:val="24"/>
        </w:rPr>
        <w:t>никновения отключающего дифференциального тока и моментом гашения дуги на всех пол</w:t>
      </w:r>
      <w:r w:rsidRPr="00974674">
        <w:rPr>
          <w:sz w:val="24"/>
          <w:szCs w:val="24"/>
        </w:rPr>
        <w:t>ю</w:t>
      </w:r>
      <w:r w:rsidRPr="00974674">
        <w:rPr>
          <w:sz w:val="24"/>
          <w:szCs w:val="24"/>
        </w:rPr>
        <w:t>сах. </w:t>
      </w:r>
      <w:r w:rsidRPr="00974674">
        <w:rPr>
          <w:sz w:val="24"/>
          <w:szCs w:val="24"/>
        </w:rPr>
        <w:br/>
      </w:r>
      <w:proofErr w:type="gramStart"/>
      <w:r w:rsidRPr="00974674">
        <w:rPr>
          <w:sz w:val="24"/>
          <w:szCs w:val="24"/>
        </w:rPr>
        <w:t>Стандартные значения максимально допустимого времени отключения УЗО типа АС при любом номинальном токе нагрузки и заданных нормами значениях дифференциального тока не дол</w:t>
      </w:r>
      <w:r w:rsidRPr="00974674">
        <w:rPr>
          <w:sz w:val="24"/>
          <w:szCs w:val="24"/>
        </w:rPr>
        <w:t>ж</w:t>
      </w:r>
      <w:r w:rsidRPr="00974674">
        <w:rPr>
          <w:sz w:val="24"/>
          <w:szCs w:val="24"/>
        </w:rPr>
        <w:t>ны превышать приведенных в табл. 2.2</w:t>
      </w:r>
      <w:r w:rsidRPr="00974674">
        <w:rPr>
          <w:sz w:val="24"/>
          <w:szCs w:val="24"/>
        </w:rPr>
        <w:br/>
        <w:t>Максимальное время отключения, установленное в табл. 2.2, распространяется также на УЗО типа А.</w:t>
      </w:r>
      <w:r w:rsidRPr="00974674">
        <w:rPr>
          <w:sz w:val="24"/>
          <w:szCs w:val="24"/>
        </w:rPr>
        <w:br/>
        <w:t xml:space="preserve">При этом испытания УЗО типа А проводят при значениях токов </w:t>
      </w:r>
      <w:proofErr w:type="spellStart"/>
      <w:r w:rsidRPr="00974674">
        <w:rPr>
          <w:sz w:val="24"/>
          <w:szCs w:val="24"/>
        </w:rPr>
        <w:t>I</w:t>
      </w:r>
      <w:r w:rsidRPr="00974674">
        <w:rPr>
          <w:sz w:val="24"/>
          <w:szCs w:val="24"/>
          <w:vertAlign w:val="subscript"/>
        </w:rPr>
        <w:t>Δn</w:t>
      </w:r>
      <w:proofErr w:type="spellEnd"/>
      <w:r w:rsidRPr="00974674">
        <w:rPr>
          <w:sz w:val="24"/>
          <w:szCs w:val="24"/>
        </w:rPr>
        <w:t>, 2I</w:t>
      </w:r>
      <w:r w:rsidRPr="00974674">
        <w:rPr>
          <w:sz w:val="24"/>
          <w:szCs w:val="24"/>
          <w:vertAlign w:val="subscript"/>
        </w:rPr>
        <w:t>Δn</w:t>
      </w:r>
      <w:r w:rsidRPr="00974674">
        <w:rPr>
          <w:sz w:val="24"/>
          <w:szCs w:val="24"/>
        </w:rPr>
        <w:t>, 5I</w:t>
      </w:r>
      <w:r w:rsidRPr="00974674">
        <w:rPr>
          <w:sz w:val="24"/>
          <w:szCs w:val="24"/>
          <w:vertAlign w:val="subscript"/>
        </w:rPr>
        <w:t>Δn</w:t>
      </w:r>
      <w:r w:rsidRPr="00974674">
        <w:rPr>
          <w:sz w:val="24"/>
          <w:szCs w:val="24"/>
        </w:rPr>
        <w:t> и 500 А с</w:t>
      </w:r>
      <w:proofErr w:type="gramEnd"/>
      <w:r w:rsidRPr="00974674">
        <w:rPr>
          <w:sz w:val="24"/>
          <w:szCs w:val="24"/>
        </w:rPr>
        <w:t xml:space="preserve"> коэфф</w:t>
      </w:r>
      <w:r w:rsidRPr="00974674">
        <w:rPr>
          <w:sz w:val="24"/>
          <w:szCs w:val="24"/>
        </w:rPr>
        <w:t>и</w:t>
      </w:r>
      <w:r w:rsidRPr="00974674">
        <w:rPr>
          <w:sz w:val="24"/>
          <w:szCs w:val="24"/>
        </w:rPr>
        <w:t xml:space="preserve">циентом 1,4 (при </w:t>
      </w:r>
      <w:proofErr w:type="spellStart"/>
      <w:r w:rsidRPr="00974674">
        <w:rPr>
          <w:sz w:val="24"/>
          <w:szCs w:val="24"/>
        </w:rPr>
        <w:t>I</w:t>
      </w:r>
      <w:r w:rsidRPr="00974674">
        <w:rPr>
          <w:sz w:val="24"/>
          <w:szCs w:val="24"/>
          <w:vertAlign w:val="subscript"/>
        </w:rPr>
        <w:t>Δn</w:t>
      </w:r>
      <w:proofErr w:type="spellEnd"/>
      <w:r w:rsidRPr="00974674">
        <w:rPr>
          <w:sz w:val="24"/>
          <w:szCs w:val="24"/>
        </w:rPr>
        <w:t xml:space="preserve"> &gt; 0,01 А) и с коэффициентом 2 (при </w:t>
      </w:r>
      <w:proofErr w:type="spellStart"/>
      <w:r w:rsidRPr="00974674">
        <w:rPr>
          <w:sz w:val="24"/>
          <w:szCs w:val="24"/>
        </w:rPr>
        <w:t>I</w:t>
      </w:r>
      <w:r w:rsidRPr="00974674">
        <w:rPr>
          <w:sz w:val="24"/>
          <w:szCs w:val="24"/>
          <w:vertAlign w:val="subscript"/>
        </w:rPr>
        <w:t>Δn</w:t>
      </w:r>
      <w:proofErr w:type="spellEnd"/>
      <w:r w:rsidRPr="00974674">
        <w:rPr>
          <w:sz w:val="24"/>
          <w:szCs w:val="24"/>
        </w:rPr>
        <w:t> ≤ 0,01 А).</w:t>
      </w:r>
      <w:r w:rsidRPr="00974674">
        <w:rPr>
          <w:sz w:val="24"/>
          <w:szCs w:val="24"/>
        </w:rPr>
        <w:br/>
        <w:t>Таблица 2.2</w:t>
      </w:r>
      <w:r w:rsidRPr="00974674">
        <w:rPr>
          <w:sz w:val="24"/>
          <w:szCs w:val="24"/>
        </w:rPr>
        <w:br/>
        <w:t xml:space="preserve">Время отключения </w:t>
      </w:r>
      <w:proofErr w:type="spellStart"/>
      <w:r w:rsidRPr="00974674">
        <w:rPr>
          <w:sz w:val="24"/>
          <w:szCs w:val="24"/>
        </w:rPr>
        <w:t>T</w:t>
      </w:r>
      <w:r w:rsidRPr="00974674">
        <w:rPr>
          <w:sz w:val="24"/>
          <w:szCs w:val="24"/>
          <w:vertAlign w:val="subscript"/>
        </w:rPr>
        <w:t>n</w:t>
      </w:r>
      <w:r w:rsidRPr="00974674">
        <w:rPr>
          <w:sz w:val="24"/>
          <w:szCs w:val="24"/>
        </w:rPr>
        <w:t>,</w:t>
      </w:r>
      <w:proofErr w:type="gramStart"/>
      <w:r w:rsidRPr="00974674">
        <w:rPr>
          <w:sz w:val="24"/>
          <w:szCs w:val="24"/>
        </w:rPr>
        <w:t>с</w:t>
      </w:r>
      <w:proofErr w:type="spellEnd"/>
      <w:proofErr w:type="gramEnd"/>
    </w:p>
    <w:tbl>
      <w:tblPr>
        <w:tblStyle w:val="ae"/>
        <w:tblW w:w="9585" w:type="dxa"/>
        <w:tblLook w:val="04A0" w:firstRow="1" w:lastRow="0" w:firstColumn="1" w:lastColumn="0" w:noHBand="0" w:noVBand="1"/>
      </w:tblPr>
      <w:tblGrid>
        <w:gridCol w:w="2216"/>
        <w:gridCol w:w="2246"/>
        <w:gridCol w:w="2246"/>
        <w:gridCol w:w="2877"/>
      </w:tblGrid>
      <w:tr w:rsidR="00B9604A" w:rsidRPr="00974674" w:rsidTr="007861C1">
        <w:trPr>
          <w:trHeight w:val="419"/>
        </w:trPr>
        <w:tc>
          <w:tcPr>
            <w:tcW w:w="2216" w:type="dxa"/>
            <w:hideMark/>
          </w:tcPr>
          <w:p w:rsidR="00B9604A" w:rsidRPr="00974674" w:rsidRDefault="00B9604A" w:rsidP="00530B57">
            <w:pPr>
              <w:ind w:firstLine="709"/>
              <w:rPr>
                <w:sz w:val="24"/>
                <w:szCs w:val="24"/>
              </w:rPr>
            </w:pPr>
            <w:proofErr w:type="spellStart"/>
            <w:r w:rsidRPr="00974674">
              <w:rPr>
                <w:sz w:val="24"/>
                <w:szCs w:val="24"/>
              </w:rPr>
              <w:t>I</w:t>
            </w:r>
            <w:r w:rsidRPr="00974674">
              <w:rPr>
                <w:sz w:val="24"/>
                <w:szCs w:val="24"/>
                <w:vertAlign w:val="subscript"/>
              </w:rPr>
              <w:t>Δn</w:t>
            </w:r>
            <w:proofErr w:type="spellEnd"/>
          </w:p>
        </w:tc>
        <w:tc>
          <w:tcPr>
            <w:tcW w:w="2246" w:type="dxa"/>
            <w:hideMark/>
          </w:tcPr>
          <w:p w:rsidR="00B9604A" w:rsidRPr="00974674" w:rsidRDefault="00B9604A" w:rsidP="00530B57">
            <w:pPr>
              <w:ind w:firstLine="709"/>
              <w:rPr>
                <w:sz w:val="24"/>
                <w:szCs w:val="24"/>
              </w:rPr>
            </w:pPr>
            <w:r w:rsidRPr="00974674">
              <w:rPr>
                <w:sz w:val="24"/>
                <w:szCs w:val="24"/>
              </w:rPr>
              <w:t xml:space="preserve">2 </w:t>
            </w:r>
            <w:proofErr w:type="spellStart"/>
            <w:r w:rsidRPr="00974674">
              <w:rPr>
                <w:sz w:val="24"/>
                <w:szCs w:val="24"/>
              </w:rPr>
              <w:t>I</w:t>
            </w:r>
            <w:r w:rsidRPr="00974674">
              <w:rPr>
                <w:sz w:val="24"/>
                <w:szCs w:val="24"/>
                <w:vertAlign w:val="subscript"/>
              </w:rPr>
              <w:t>Δn</w:t>
            </w:r>
            <w:proofErr w:type="spellEnd"/>
          </w:p>
        </w:tc>
        <w:tc>
          <w:tcPr>
            <w:tcW w:w="2246" w:type="dxa"/>
            <w:hideMark/>
          </w:tcPr>
          <w:p w:rsidR="00B9604A" w:rsidRPr="00974674" w:rsidRDefault="00B9604A" w:rsidP="00530B57">
            <w:pPr>
              <w:ind w:firstLine="709"/>
              <w:rPr>
                <w:sz w:val="24"/>
                <w:szCs w:val="24"/>
              </w:rPr>
            </w:pPr>
            <w:r w:rsidRPr="00974674">
              <w:rPr>
                <w:sz w:val="24"/>
                <w:szCs w:val="24"/>
              </w:rPr>
              <w:t xml:space="preserve">5 </w:t>
            </w:r>
            <w:proofErr w:type="spellStart"/>
            <w:r w:rsidRPr="00974674">
              <w:rPr>
                <w:sz w:val="24"/>
                <w:szCs w:val="24"/>
              </w:rPr>
              <w:t>I</w:t>
            </w:r>
            <w:r w:rsidRPr="00974674">
              <w:rPr>
                <w:sz w:val="24"/>
                <w:szCs w:val="24"/>
                <w:vertAlign w:val="subscript"/>
              </w:rPr>
              <w:t>Δn</w:t>
            </w:r>
            <w:proofErr w:type="spellEnd"/>
          </w:p>
        </w:tc>
        <w:tc>
          <w:tcPr>
            <w:tcW w:w="2877" w:type="dxa"/>
            <w:hideMark/>
          </w:tcPr>
          <w:p w:rsidR="00B9604A" w:rsidRPr="00974674" w:rsidRDefault="00B9604A" w:rsidP="00530B57">
            <w:pPr>
              <w:ind w:firstLine="709"/>
              <w:rPr>
                <w:sz w:val="24"/>
                <w:szCs w:val="24"/>
              </w:rPr>
            </w:pPr>
            <w:r w:rsidRPr="00974674">
              <w:rPr>
                <w:sz w:val="24"/>
                <w:szCs w:val="24"/>
              </w:rPr>
              <w:t>500</w:t>
            </w:r>
            <w:proofErr w:type="gramStart"/>
            <w:r w:rsidRPr="00974674">
              <w:rPr>
                <w:sz w:val="24"/>
                <w:szCs w:val="24"/>
              </w:rPr>
              <w:t xml:space="preserve"> А</w:t>
            </w:r>
            <w:proofErr w:type="gramEnd"/>
          </w:p>
        </w:tc>
      </w:tr>
      <w:tr w:rsidR="00B9604A" w:rsidRPr="00974674" w:rsidTr="00B9604A">
        <w:tc>
          <w:tcPr>
            <w:tcW w:w="2216" w:type="dxa"/>
            <w:hideMark/>
          </w:tcPr>
          <w:p w:rsidR="00B9604A" w:rsidRPr="00974674" w:rsidRDefault="00B9604A" w:rsidP="00530B57">
            <w:pPr>
              <w:ind w:firstLine="709"/>
              <w:rPr>
                <w:sz w:val="24"/>
                <w:szCs w:val="24"/>
              </w:rPr>
            </w:pPr>
            <w:r w:rsidRPr="00974674">
              <w:rPr>
                <w:sz w:val="24"/>
                <w:szCs w:val="24"/>
              </w:rPr>
              <w:t>0,3</w:t>
            </w:r>
          </w:p>
        </w:tc>
        <w:tc>
          <w:tcPr>
            <w:tcW w:w="2246" w:type="dxa"/>
            <w:hideMark/>
          </w:tcPr>
          <w:p w:rsidR="00B9604A" w:rsidRPr="00974674" w:rsidRDefault="00B9604A" w:rsidP="00530B57">
            <w:pPr>
              <w:ind w:firstLine="709"/>
              <w:rPr>
                <w:sz w:val="24"/>
                <w:szCs w:val="24"/>
              </w:rPr>
            </w:pPr>
            <w:r w:rsidRPr="00974674">
              <w:rPr>
                <w:sz w:val="24"/>
                <w:szCs w:val="24"/>
              </w:rPr>
              <w:t>0,15</w:t>
            </w:r>
          </w:p>
        </w:tc>
        <w:tc>
          <w:tcPr>
            <w:tcW w:w="2246" w:type="dxa"/>
            <w:hideMark/>
          </w:tcPr>
          <w:p w:rsidR="00B9604A" w:rsidRPr="00974674" w:rsidRDefault="00B9604A" w:rsidP="00530B57">
            <w:pPr>
              <w:ind w:firstLine="709"/>
              <w:rPr>
                <w:sz w:val="24"/>
                <w:szCs w:val="24"/>
              </w:rPr>
            </w:pPr>
            <w:r w:rsidRPr="00974674">
              <w:rPr>
                <w:sz w:val="24"/>
                <w:szCs w:val="24"/>
              </w:rPr>
              <w:t>0,04</w:t>
            </w:r>
          </w:p>
        </w:tc>
        <w:tc>
          <w:tcPr>
            <w:tcW w:w="2877" w:type="dxa"/>
            <w:hideMark/>
          </w:tcPr>
          <w:p w:rsidR="00B9604A" w:rsidRPr="00974674" w:rsidRDefault="00B9604A" w:rsidP="00530B57">
            <w:pPr>
              <w:ind w:firstLine="709"/>
              <w:rPr>
                <w:sz w:val="24"/>
                <w:szCs w:val="24"/>
              </w:rPr>
            </w:pPr>
            <w:r w:rsidRPr="00974674">
              <w:rPr>
                <w:sz w:val="24"/>
                <w:szCs w:val="24"/>
              </w:rPr>
              <w:t>0,04</w:t>
            </w:r>
          </w:p>
        </w:tc>
      </w:tr>
    </w:tbl>
    <w:p w:rsidR="00B9604A" w:rsidRPr="00974674" w:rsidRDefault="00B9604A" w:rsidP="00530B57">
      <w:pPr>
        <w:ind w:firstLine="709"/>
        <w:rPr>
          <w:sz w:val="24"/>
          <w:szCs w:val="24"/>
        </w:rPr>
      </w:pPr>
      <w:r w:rsidRPr="00974674">
        <w:rPr>
          <w:sz w:val="24"/>
          <w:szCs w:val="24"/>
        </w:rPr>
        <w:t>Стандартные значения допустимого времени отключения и неотключения для УЗО типа S при любом номинальном токе нагрузки свыше 25А и значениях номинального дифференц</w:t>
      </w:r>
      <w:r w:rsidRPr="00974674">
        <w:rPr>
          <w:sz w:val="24"/>
          <w:szCs w:val="24"/>
        </w:rPr>
        <w:t>и</w:t>
      </w:r>
      <w:r w:rsidRPr="00974674">
        <w:rPr>
          <w:sz w:val="24"/>
          <w:szCs w:val="24"/>
        </w:rPr>
        <w:t>ального тока свыше 0,03</w:t>
      </w:r>
      <w:proofErr w:type="gramStart"/>
      <w:r w:rsidRPr="00974674">
        <w:rPr>
          <w:sz w:val="24"/>
          <w:szCs w:val="24"/>
        </w:rPr>
        <w:t xml:space="preserve"> А</w:t>
      </w:r>
      <w:proofErr w:type="gramEnd"/>
      <w:r w:rsidRPr="00974674">
        <w:rPr>
          <w:sz w:val="24"/>
          <w:szCs w:val="24"/>
        </w:rPr>
        <w:t xml:space="preserve"> не должны превышать приведенных в табл. 2.3</w:t>
      </w:r>
      <w:r w:rsidRPr="00974674">
        <w:rPr>
          <w:sz w:val="24"/>
          <w:szCs w:val="24"/>
        </w:rPr>
        <w:br/>
        <w:t>Таблица 2.3</w:t>
      </w:r>
    </w:p>
    <w:tbl>
      <w:tblPr>
        <w:tblStyle w:val="ae"/>
        <w:tblW w:w="9480" w:type="dxa"/>
        <w:tblLook w:val="04A0" w:firstRow="1" w:lastRow="0" w:firstColumn="1" w:lastColumn="0" w:noHBand="0" w:noVBand="1"/>
      </w:tblPr>
      <w:tblGrid>
        <w:gridCol w:w="4740"/>
        <w:gridCol w:w="1185"/>
        <w:gridCol w:w="1185"/>
        <w:gridCol w:w="1185"/>
        <w:gridCol w:w="1185"/>
      </w:tblGrid>
      <w:tr w:rsidR="00B9604A" w:rsidRPr="00974674" w:rsidTr="00B9604A">
        <w:tc>
          <w:tcPr>
            <w:tcW w:w="4200" w:type="dxa"/>
            <w:hideMark/>
          </w:tcPr>
          <w:p w:rsidR="00B9604A" w:rsidRPr="00974674" w:rsidRDefault="00B9604A" w:rsidP="003160FF">
            <w:pPr>
              <w:rPr>
                <w:sz w:val="24"/>
                <w:szCs w:val="24"/>
              </w:rPr>
            </w:pPr>
            <w:r w:rsidRPr="00974674">
              <w:rPr>
                <w:sz w:val="24"/>
                <w:szCs w:val="24"/>
              </w:rPr>
              <w:t>Дифференциальный ток</w:t>
            </w:r>
          </w:p>
        </w:tc>
        <w:tc>
          <w:tcPr>
            <w:tcW w:w="1050" w:type="dxa"/>
            <w:hideMark/>
          </w:tcPr>
          <w:p w:rsidR="00B9604A" w:rsidRPr="00974674" w:rsidRDefault="00B9604A" w:rsidP="003160FF">
            <w:pPr>
              <w:rPr>
                <w:sz w:val="24"/>
                <w:szCs w:val="24"/>
              </w:rPr>
            </w:pPr>
            <w:proofErr w:type="spellStart"/>
            <w:r w:rsidRPr="00974674">
              <w:rPr>
                <w:sz w:val="24"/>
                <w:szCs w:val="24"/>
              </w:rPr>
              <w:t>I</w:t>
            </w:r>
            <w:r w:rsidRPr="00974674">
              <w:rPr>
                <w:sz w:val="24"/>
                <w:szCs w:val="24"/>
                <w:vertAlign w:val="subscript"/>
              </w:rPr>
              <w:t>Δn</w:t>
            </w:r>
            <w:proofErr w:type="spellEnd"/>
          </w:p>
        </w:tc>
        <w:tc>
          <w:tcPr>
            <w:tcW w:w="1050" w:type="dxa"/>
            <w:hideMark/>
          </w:tcPr>
          <w:p w:rsidR="00B9604A" w:rsidRPr="00974674" w:rsidRDefault="00B9604A" w:rsidP="003160FF">
            <w:pPr>
              <w:rPr>
                <w:sz w:val="24"/>
                <w:szCs w:val="24"/>
              </w:rPr>
            </w:pPr>
            <w:r w:rsidRPr="00974674">
              <w:rPr>
                <w:sz w:val="24"/>
                <w:szCs w:val="24"/>
              </w:rPr>
              <w:t xml:space="preserve">2 </w:t>
            </w:r>
            <w:proofErr w:type="spellStart"/>
            <w:r w:rsidRPr="00974674">
              <w:rPr>
                <w:sz w:val="24"/>
                <w:szCs w:val="24"/>
              </w:rPr>
              <w:t>I</w:t>
            </w:r>
            <w:r w:rsidRPr="00974674">
              <w:rPr>
                <w:sz w:val="24"/>
                <w:szCs w:val="24"/>
                <w:vertAlign w:val="subscript"/>
              </w:rPr>
              <w:t>Δn</w:t>
            </w:r>
            <w:proofErr w:type="spellEnd"/>
          </w:p>
        </w:tc>
        <w:tc>
          <w:tcPr>
            <w:tcW w:w="1050" w:type="dxa"/>
            <w:hideMark/>
          </w:tcPr>
          <w:p w:rsidR="00B9604A" w:rsidRPr="00974674" w:rsidRDefault="00B9604A" w:rsidP="003160FF">
            <w:pPr>
              <w:rPr>
                <w:sz w:val="24"/>
                <w:szCs w:val="24"/>
              </w:rPr>
            </w:pPr>
            <w:r w:rsidRPr="00974674">
              <w:rPr>
                <w:sz w:val="24"/>
                <w:szCs w:val="24"/>
              </w:rPr>
              <w:t xml:space="preserve">5 </w:t>
            </w:r>
            <w:proofErr w:type="spellStart"/>
            <w:r w:rsidRPr="00974674">
              <w:rPr>
                <w:sz w:val="24"/>
                <w:szCs w:val="24"/>
              </w:rPr>
              <w:t>I</w:t>
            </w:r>
            <w:r w:rsidRPr="00974674">
              <w:rPr>
                <w:sz w:val="24"/>
                <w:szCs w:val="24"/>
                <w:vertAlign w:val="subscript"/>
              </w:rPr>
              <w:t>Δn</w:t>
            </w:r>
            <w:proofErr w:type="spellEnd"/>
          </w:p>
        </w:tc>
        <w:tc>
          <w:tcPr>
            <w:tcW w:w="1050" w:type="dxa"/>
            <w:hideMark/>
          </w:tcPr>
          <w:p w:rsidR="00B9604A" w:rsidRPr="00974674" w:rsidRDefault="00B9604A" w:rsidP="003160FF">
            <w:pPr>
              <w:rPr>
                <w:sz w:val="24"/>
                <w:szCs w:val="24"/>
              </w:rPr>
            </w:pPr>
            <w:r w:rsidRPr="00974674">
              <w:rPr>
                <w:sz w:val="24"/>
                <w:szCs w:val="24"/>
              </w:rPr>
              <w:t>500</w:t>
            </w:r>
            <w:proofErr w:type="gramStart"/>
            <w:r w:rsidRPr="00974674">
              <w:rPr>
                <w:sz w:val="24"/>
                <w:szCs w:val="24"/>
              </w:rPr>
              <w:t xml:space="preserve"> А</w:t>
            </w:r>
            <w:proofErr w:type="gramEnd"/>
          </w:p>
        </w:tc>
      </w:tr>
      <w:tr w:rsidR="00B9604A" w:rsidRPr="00974674" w:rsidTr="00B9604A">
        <w:tc>
          <w:tcPr>
            <w:tcW w:w="4200" w:type="dxa"/>
            <w:hideMark/>
          </w:tcPr>
          <w:p w:rsidR="00B9604A" w:rsidRPr="00974674" w:rsidRDefault="00B9604A" w:rsidP="003160FF">
            <w:pPr>
              <w:rPr>
                <w:sz w:val="24"/>
                <w:szCs w:val="24"/>
              </w:rPr>
            </w:pPr>
            <w:r w:rsidRPr="00974674">
              <w:rPr>
                <w:sz w:val="24"/>
                <w:szCs w:val="24"/>
              </w:rPr>
              <w:t>Максимальное время отключения</w:t>
            </w:r>
          </w:p>
        </w:tc>
        <w:tc>
          <w:tcPr>
            <w:tcW w:w="1050" w:type="dxa"/>
            <w:hideMark/>
          </w:tcPr>
          <w:p w:rsidR="00B9604A" w:rsidRPr="00974674" w:rsidRDefault="00B9604A" w:rsidP="003160FF">
            <w:pPr>
              <w:rPr>
                <w:sz w:val="24"/>
                <w:szCs w:val="24"/>
              </w:rPr>
            </w:pPr>
            <w:r w:rsidRPr="00974674">
              <w:rPr>
                <w:sz w:val="24"/>
                <w:szCs w:val="24"/>
              </w:rPr>
              <w:t>0,5</w:t>
            </w:r>
          </w:p>
        </w:tc>
        <w:tc>
          <w:tcPr>
            <w:tcW w:w="1050" w:type="dxa"/>
            <w:hideMark/>
          </w:tcPr>
          <w:p w:rsidR="00B9604A" w:rsidRPr="00974674" w:rsidRDefault="00B9604A" w:rsidP="003160FF">
            <w:pPr>
              <w:rPr>
                <w:sz w:val="24"/>
                <w:szCs w:val="24"/>
              </w:rPr>
            </w:pPr>
            <w:r w:rsidRPr="00974674">
              <w:rPr>
                <w:sz w:val="24"/>
                <w:szCs w:val="24"/>
              </w:rPr>
              <w:t>0,2</w:t>
            </w:r>
          </w:p>
        </w:tc>
        <w:tc>
          <w:tcPr>
            <w:tcW w:w="1050" w:type="dxa"/>
            <w:hideMark/>
          </w:tcPr>
          <w:p w:rsidR="00B9604A" w:rsidRPr="00974674" w:rsidRDefault="00B9604A" w:rsidP="003160FF">
            <w:pPr>
              <w:rPr>
                <w:sz w:val="24"/>
                <w:szCs w:val="24"/>
              </w:rPr>
            </w:pPr>
            <w:r w:rsidRPr="00974674">
              <w:rPr>
                <w:sz w:val="24"/>
                <w:szCs w:val="24"/>
              </w:rPr>
              <w:t>0,15</w:t>
            </w:r>
          </w:p>
        </w:tc>
        <w:tc>
          <w:tcPr>
            <w:tcW w:w="1050" w:type="dxa"/>
            <w:hideMark/>
          </w:tcPr>
          <w:p w:rsidR="00B9604A" w:rsidRPr="00974674" w:rsidRDefault="00B9604A" w:rsidP="003160FF">
            <w:pPr>
              <w:rPr>
                <w:sz w:val="24"/>
                <w:szCs w:val="24"/>
              </w:rPr>
            </w:pPr>
            <w:r w:rsidRPr="00974674">
              <w:rPr>
                <w:sz w:val="24"/>
                <w:szCs w:val="24"/>
              </w:rPr>
              <w:t>0,15</w:t>
            </w:r>
          </w:p>
        </w:tc>
      </w:tr>
      <w:tr w:rsidR="00B9604A" w:rsidRPr="00974674" w:rsidTr="00B9604A">
        <w:tc>
          <w:tcPr>
            <w:tcW w:w="4200" w:type="dxa"/>
            <w:hideMark/>
          </w:tcPr>
          <w:p w:rsidR="00B9604A" w:rsidRPr="00974674" w:rsidRDefault="00B9604A" w:rsidP="003160FF">
            <w:pPr>
              <w:rPr>
                <w:sz w:val="24"/>
                <w:szCs w:val="24"/>
              </w:rPr>
            </w:pPr>
            <w:r w:rsidRPr="00974674">
              <w:rPr>
                <w:sz w:val="24"/>
                <w:szCs w:val="24"/>
              </w:rPr>
              <w:t>Минимальное время отключения</w:t>
            </w:r>
          </w:p>
        </w:tc>
        <w:tc>
          <w:tcPr>
            <w:tcW w:w="1050" w:type="dxa"/>
            <w:hideMark/>
          </w:tcPr>
          <w:p w:rsidR="00B9604A" w:rsidRPr="00974674" w:rsidRDefault="00B9604A" w:rsidP="003160FF">
            <w:pPr>
              <w:rPr>
                <w:sz w:val="24"/>
                <w:szCs w:val="24"/>
              </w:rPr>
            </w:pPr>
            <w:r w:rsidRPr="00974674">
              <w:rPr>
                <w:sz w:val="24"/>
                <w:szCs w:val="24"/>
              </w:rPr>
              <w:t>0,13</w:t>
            </w:r>
          </w:p>
        </w:tc>
        <w:tc>
          <w:tcPr>
            <w:tcW w:w="1050" w:type="dxa"/>
            <w:hideMark/>
          </w:tcPr>
          <w:p w:rsidR="00B9604A" w:rsidRPr="00974674" w:rsidRDefault="00B9604A" w:rsidP="003160FF">
            <w:pPr>
              <w:rPr>
                <w:sz w:val="24"/>
                <w:szCs w:val="24"/>
              </w:rPr>
            </w:pPr>
            <w:r w:rsidRPr="00974674">
              <w:rPr>
                <w:sz w:val="24"/>
                <w:szCs w:val="24"/>
              </w:rPr>
              <w:t>0,06</w:t>
            </w:r>
          </w:p>
        </w:tc>
        <w:tc>
          <w:tcPr>
            <w:tcW w:w="1050" w:type="dxa"/>
            <w:hideMark/>
          </w:tcPr>
          <w:p w:rsidR="00B9604A" w:rsidRPr="00974674" w:rsidRDefault="00B9604A" w:rsidP="003160FF">
            <w:pPr>
              <w:rPr>
                <w:sz w:val="24"/>
                <w:szCs w:val="24"/>
              </w:rPr>
            </w:pPr>
            <w:r w:rsidRPr="00974674">
              <w:rPr>
                <w:sz w:val="24"/>
                <w:szCs w:val="24"/>
              </w:rPr>
              <w:t>0,05</w:t>
            </w:r>
          </w:p>
        </w:tc>
        <w:tc>
          <w:tcPr>
            <w:tcW w:w="1050" w:type="dxa"/>
            <w:hideMark/>
          </w:tcPr>
          <w:p w:rsidR="00B9604A" w:rsidRPr="00974674" w:rsidRDefault="00B9604A" w:rsidP="003160FF">
            <w:pPr>
              <w:rPr>
                <w:sz w:val="24"/>
                <w:szCs w:val="24"/>
              </w:rPr>
            </w:pPr>
            <w:r w:rsidRPr="00974674">
              <w:rPr>
                <w:sz w:val="24"/>
                <w:szCs w:val="24"/>
              </w:rPr>
              <w:t>0,04</w:t>
            </w:r>
          </w:p>
        </w:tc>
      </w:tr>
    </w:tbl>
    <w:p w:rsidR="00B9604A" w:rsidRPr="00974674" w:rsidRDefault="00B9604A" w:rsidP="00530B57">
      <w:pPr>
        <w:ind w:firstLine="709"/>
        <w:rPr>
          <w:sz w:val="24"/>
          <w:szCs w:val="24"/>
        </w:rPr>
      </w:pPr>
      <w:r w:rsidRPr="00974674">
        <w:rPr>
          <w:sz w:val="24"/>
          <w:szCs w:val="24"/>
        </w:rPr>
        <w:br/>
        <w:t xml:space="preserve">Номинальные характеристики </w:t>
      </w:r>
      <w:proofErr w:type="gramStart"/>
      <w:r w:rsidRPr="00974674">
        <w:rPr>
          <w:sz w:val="24"/>
          <w:szCs w:val="24"/>
        </w:rPr>
        <w:t>серийных</w:t>
      </w:r>
      <w:proofErr w:type="gramEnd"/>
      <w:r w:rsidRPr="00974674">
        <w:rPr>
          <w:sz w:val="24"/>
          <w:szCs w:val="24"/>
        </w:rPr>
        <w:t xml:space="preserve"> АСТРО*УЗО приведены в табл.2.4</w:t>
      </w:r>
      <w:r w:rsidRPr="00974674">
        <w:rPr>
          <w:sz w:val="24"/>
          <w:szCs w:val="24"/>
        </w:rPr>
        <w:br/>
        <w:t>Таблица 2.4</w:t>
      </w:r>
    </w:p>
    <w:tbl>
      <w:tblPr>
        <w:tblStyle w:val="ae"/>
        <w:tblW w:w="9585" w:type="dxa"/>
        <w:tblLook w:val="04A0" w:firstRow="1" w:lastRow="0" w:firstColumn="1" w:lastColumn="0" w:noHBand="0" w:noVBand="1"/>
      </w:tblPr>
      <w:tblGrid>
        <w:gridCol w:w="7051"/>
        <w:gridCol w:w="2534"/>
      </w:tblGrid>
      <w:tr w:rsidR="00B9604A" w:rsidRPr="00974674" w:rsidTr="00B9604A">
        <w:tc>
          <w:tcPr>
            <w:tcW w:w="6720" w:type="dxa"/>
            <w:hideMark/>
          </w:tcPr>
          <w:p w:rsidR="00B9604A" w:rsidRPr="00974674" w:rsidRDefault="00B9604A" w:rsidP="003160FF">
            <w:pPr>
              <w:rPr>
                <w:sz w:val="24"/>
                <w:szCs w:val="24"/>
              </w:rPr>
            </w:pPr>
            <w:r w:rsidRPr="00974674">
              <w:rPr>
                <w:sz w:val="24"/>
                <w:szCs w:val="24"/>
              </w:rPr>
              <w:t>Наименование параметра</w:t>
            </w:r>
          </w:p>
        </w:tc>
        <w:tc>
          <w:tcPr>
            <w:tcW w:w="2415" w:type="dxa"/>
            <w:hideMark/>
          </w:tcPr>
          <w:p w:rsidR="00B9604A" w:rsidRPr="00974674" w:rsidRDefault="00B9604A" w:rsidP="003160FF">
            <w:pPr>
              <w:rPr>
                <w:sz w:val="24"/>
                <w:szCs w:val="24"/>
              </w:rPr>
            </w:pPr>
            <w:r w:rsidRPr="00974674">
              <w:rPr>
                <w:sz w:val="24"/>
                <w:szCs w:val="24"/>
              </w:rPr>
              <w:t>Номинальное знач</w:t>
            </w:r>
            <w:r w:rsidRPr="00974674">
              <w:rPr>
                <w:sz w:val="24"/>
                <w:szCs w:val="24"/>
              </w:rPr>
              <w:t>е</w:t>
            </w:r>
            <w:r w:rsidRPr="00974674">
              <w:rPr>
                <w:sz w:val="24"/>
                <w:szCs w:val="24"/>
              </w:rPr>
              <w:t>ние</w:t>
            </w:r>
          </w:p>
        </w:tc>
      </w:tr>
      <w:tr w:rsidR="00B9604A" w:rsidRPr="00974674" w:rsidTr="00B9604A">
        <w:tc>
          <w:tcPr>
            <w:tcW w:w="6720" w:type="dxa"/>
            <w:hideMark/>
          </w:tcPr>
          <w:p w:rsidR="00B9604A" w:rsidRPr="00974674" w:rsidRDefault="00B9604A" w:rsidP="003160FF">
            <w:pPr>
              <w:rPr>
                <w:sz w:val="24"/>
                <w:szCs w:val="24"/>
              </w:rPr>
            </w:pPr>
            <w:r w:rsidRPr="00974674">
              <w:rPr>
                <w:sz w:val="24"/>
                <w:szCs w:val="24"/>
              </w:rPr>
              <w:t xml:space="preserve">Номинальное напряжение </w:t>
            </w:r>
            <w:proofErr w:type="spellStart"/>
            <w:r w:rsidRPr="00974674">
              <w:rPr>
                <w:sz w:val="24"/>
                <w:szCs w:val="24"/>
              </w:rPr>
              <w:t>U</w:t>
            </w:r>
            <w:r w:rsidRPr="00974674">
              <w:rPr>
                <w:sz w:val="24"/>
                <w:szCs w:val="24"/>
                <w:vertAlign w:val="subscript"/>
              </w:rPr>
              <w:t>n</w:t>
            </w:r>
            <w:proofErr w:type="spellEnd"/>
            <w:r w:rsidRPr="00974674">
              <w:rPr>
                <w:sz w:val="24"/>
                <w:szCs w:val="24"/>
              </w:rPr>
              <w:t xml:space="preserve">, </w:t>
            </w:r>
            <w:proofErr w:type="gramStart"/>
            <w:r w:rsidRPr="00974674">
              <w:rPr>
                <w:sz w:val="24"/>
                <w:szCs w:val="24"/>
              </w:rPr>
              <w:t>В</w:t>
            </w:r>
            <w:proofErr w:type="gramEnd"/>
          </w:p>
        </w:tc>
        <w:tc>
          <w:tcPr>
            <w:tcW w:w="2415" w:type="dxa"/>
            <w:hideMark/>
          </w:tcPr>
          <w:p w:rsidR="00B9604A" w:rsidRPr="00974674" w:rsidRDefault="00B9604A" w:rsidP="003160FF">
            <w:pPr>
              <w:rPr>
                <w:sz w:val="24"/>
                <w:szCs w:val="24"/>
              </w:rPr>
            </w:pPr>
            <w:r w:rsidRPr="00974674">
              <w:rPr>
                <w:sz w:val="24"/>
                <w:szCs w:val="24"/>
              </w:rPr>
              <w:t>220, 380</w:t>
            </w:r>
            <w:r w:rsidRPr="00974674">
              <w:rPr>
                <w:sz w:val="24"/>
                <w:szCs w:val="24"/>
                <w:vertAlign w:val="superscript"/>
              </w:rPr>
              <w:t>*</w:t>
            </w:r>
          </w:p>
        </w:tc>
      </w:tr>
      <w:tr w:rsidR="00B9604A" w:rsidRPr="00974674" w:rsidTr="00B9604A">
        <w:tc>
          <w:tcPr>
            <w:tcW w:w="6720" w:type="dxa"/>
            <w:hideMark/>
          </w:tcPr>
          <w:p w:rsidR="00B9604A" w:rsidRPr="00974674" w:rsidRDefault="00B9604A" w:rsidP="003160FF">
            <w:pPr>
              <w:rPr>
                <w:sz w:val="24"/>
                <w:szCs w:val="24"/>
              </w:rPr>
            </w:pPr>
            <w:r w:rsidRPr="00974674">
              <w:rPr>
                <w:sz w:val="24"/>
                <w:szCs w:val="24"/>
              </w:rPr>
              <w:t>Номинальная частота </w:t>
            </w:r>
            <w:proofErr w:type="spellStart"/>
            <w:r w:rsidRPr="00974674">
              <w:rPr>
                <w:i/>
                <w:iCs/>
                <w:sz w:val="24"/>
                <w:szCs w:val="24"/>
              </w:rPr>
              <w:t>f</w:t>
            </w:r>
            <w:r w:rsidRPr="00974674">
              <w:rPr>
                <w:i/>
                <w:iCs/>
                <w:sz w:val="24"/>
                <w:szCs w:val="24"/>
                <w:vertAlign w:val="subscript"/>
              </w:rPr>
              <w:t>n</w:t>
            </w:r>
            <w:proofErr w:type="spellEnd"/>
            <w:r w:rsidRPr="00974674">
              <w:rPr>
                <w:sz w:val="24"/>
                <w:szCs w:val="24"/>
              </w:rPr>
              <w:t>, Гц</w:t>
            </w:r>
          </w:p>
        </w:tc>
        <w:tc>
          <w:tcPr>
            <w:tcW w:w="2415" w:type="dxa"/>
            <w:hideMark/>
          </w:tcPr>
          <w:p w:rsidR="00B9604A" w:rsidRPr="00974674" w:rsidRDefault="00B9604A" w:rsidP="003160FF">
            <w:pPr>
              <w:rPr>
                <w:sz w:val="24"/>
                <w:szCs w:val="24"/>
              </w:rPr>
            </w:pPr>
            <w:r w:rsidRPr="00974674">
              <w:rPr>
                <w:sz w:val="24"/>
                <w:szCs w:val="24"/>
              </w:rPr>
              <w:t>50</w:t>
            </w:r>
          </w:p>
        </w:tc>
      </w:tr>
      <w:tr w:rsidR="00B9604A" w:rsidRPr="00974674" w:rsidTr="00B9604A">
        <w:tc>
          <w:tcPr>
            <w:tcW w:w="6720" w:type="dxa"/>
            <w:hideMark/>
          </w:tcPr>
          <w:p w:rsidR="00B9604A" w:rsidRPr="00974674" w:rsidRDefault="00B9604A" w:rsidP="003160FF">
            <w:pPr>
              <w:rPr>
                <w:sz w:val="24"/>
                <w:szCs w:val="24"/>
              </w:rPr>
            </w:pPr>
            <w:r w:rsidRPr="00974674">
              <w:rPr>
                <w:sz w:val="24"/>
                <w:szCs w:val="24"/>
              </w:rPr>
              <w:t xml:space="preserve">Номинальный ток нагрузки </w:t>
            </w:r>
            <w:proofErr w:type="spellStart"/>
            <w:r w:rsidRPr="00974674">
              <w:rPr>
                <w:sz w:val="24"/>
                <w:szCs w:val="24"/>
              </w:rPr>
              <w:t>I</w:t>
            </w:r>
            <w:r w:rsidRPr="00974674">
              <w:rPr>
                <w:sz w:val="24"/>
                <w:szCs w:val="24"/>
                <w:vertAlign w:val="subscript"/>
              </w:rPr>
              <w:t>n</w:t>
            </w:r>
            <w:r w:rsidRPr="00974674">
              <w:rPr>
                <w:sz w:val="24"/>
                <w:szCs w:val="24"/>
              </w:rPr>
              <w:t>,A</w:t>
            </w:r>
            <w:proofErr w:type="spellEnd"/>
          </w:p>
        </w:tc>
        <w:tc>
          <w:tcPr>
            <w:tcW w:w="2415" w:type="dxa"/>
            <w:hideMark/>
          </w:tcPr>
          <w:p w:rsidR="00B9604A" w:rsidRPr="00974674" w:rsidRDefault="00B9604A" w:rsidP="003160FF">
            <w:pPr>
              <w:rPr>
                <w:sz w:val="24"/>
                <w:szCs w:val="24"/>
              </w:rPr>
            </w:pPr>
            <w:r w:rsidRPr="00974674">
              <w:rPr>
                <w:sz w:val="24"/>
                <w:szCs w:val="24"/>
              </w:rPr>
              <w:t>6,25; 40; 63; 80; 100</w:t>
            </w:r>
            <w:r w:rsidRPr="00974674">
              <w:rPr>
                <w:sz w:val="24"/>
                <w:szCs w:val="24"/>
                <w:vertAlign w:val="superscript"/>
              </w:rPr>
              <w:t>*</w:t>
            </w:r>
          </w:p>
        </w:tc>
      </w:tr>
      <w:tr w:rsidR="00B9604A" w:rsidRPr="00974674" w:rsidTr="00B9604A">
        <w:tc>
          <w:tcPr>
            <w:tcW w:w="6720" w:type="dxa"/>
            <w:hideMark/>
          </w:tcPr>
          <w:p w:rsidR="00B9604A" w:rsidRPr="00974674" w:rsidRDefault="00B9604A" w:rsidP="003160FF">
            <w:pPr>
              <w:rPr>
                <w:sz w:val="24"/>
                <w:szCs w:val="24"/>
              </w:rPr>
            </w:pPr>
            <w:r w:rsidRPr="00974674">
              <w:rPr>
                <w:sz w:val="24"/>
                <w:szCs w:val="24"/>
              </w:rPr>
              <w:t>Номинальный отключающий дифференциальный ток (</w:t>
            </w:r>
            <w:proofErr w:type="spellStart"/>
            <w:r w:rsidRPr="00974674">
              <w:rPr>
                <w:sz w:val="24"/>
                <w:szCs w:val="24"/>
              </w:rPr>
              <w:t>уставка</w:t>
            </w:r>
            <w:proofErr w:type="spellEnd"/>
            <w:r w:rsidRPr="00974674">
              <w:rPr>
                <w:sz w:val="24"/>
                <w:szCs w:val="24"/>
              </w:rPr>
              <w:t xml:space="preserve">) </w:t>
            </w:r>
            <w:proofErr w:type="spellStart"/>
            <w:r w:rsidRPr="00974674">
              <w:rPr>
                <w:sz w:val="24"/>
                <w:szCs w:val="24"/>
              </w:rPr>
              <w:t>I</w:t>
            </w:r>
            <w:r w:rsidRPr="00974674">
              <w:rPr>
                <w:sz w:val="24"/>
                <w:szCs w:val="24"/>
                <w:vertAlign w:val="subscript"/>
              </w:rPr>
              <w:t>Δn</w:t>
            </w:r>
            <w:proofErr w:type="spellEnd"/>
            <w:r w:rsidRPr="00974674">
              <w:rPr>
                <w:sz w:val="24"/>
                <w:szCs w:val="24"/>
              </w:rPr>
              <w:t>, мА</w:t>
            </w:r>
          </w:p>
        </w:tc>
        <w:tc>
          <w:tcPr>
            <w:tcW w:w="2415" w:type="dxa"/>
            <w:hideMark/>
          </w:tcPr>
          <w:p w:rsidR="00B9604A" w:rsidRPr="00974674" w:rsidRDefault="00B9604A" w:rsidP="003160FF">
            <w:pPr>
              <w:rPr>
                <w:sz w:val="24"/>
                <w:szCs w:val="24"/>
              </w:rPr>
            </w:pPr>
            <w:r w:rsidRPr="00974674">
              <w:rPr>
                <w:sz w:val="24"/>
                <w:szCs w:val="24"/>
              </w:rPr>
              <w:t>10; 30; 100; 300</w:t>
            </w:r>
            <w:r w:rsidRPr="00974674">
              <w:rPr>
                <w:sz w:val="24"/>
                <w:szCs w:val="24"/>
                <w:vertAlign w:val="superscript"/>
              </w:rPr>
              <w:t>*</w:t>
            </w:r>
          </w:p>
        </w:tc>
      </w:tr>
      <w:tr w:rsidR="00B9604A" w:rsidRPr="00974674" w:rsidTr="00B9604A">
        <w:tc>
          <w:tcPr>
            <w:tcW w:w="6720" w:type="dxa"/>
            <w:hideMark/>
          </w:tcPr>
          <w:p w:rsidR="00B9604A" w:rsidRPr="00974674" w:rsidRDefault="00B9604A" w:rsidP="003160FF">
            <w:pPr>
              <w:rPr>
                <w:sz w:val="24"/>
                <w:szCs w:val="24"/>
              </w:rPr>
            </w:pPr>
            <w:r w:rsidRPr="00974674">
              <w:rPr>
                <w:sz w:val="24"/>
                <w:szCs w:val="24"/>
              </w:rPr>
              <w:t xml:space="preserve">Номинальный </w:t>
            </w:r>
            <w:proofErr w:type="spellStart"/>
            <w:r w:rsidRPr="00974674">
              <w:rPr>
                <w:sz w:val="24"/>
                <w:szCs w:val="24"/>
              </w:rPr>
              <w:t>неотключающий</w:t>
            </w:r>
            <w:proofErr w:type="spellEnd"/>
            <w:r w:rsidRPr="00974674">
              <w:rPr>
                <w:sz w:val="24"/>
                <w:szCs w:val="24"/>
              </w:rPr>
              <w:t xml:space="preserve"> дифференциальный ток </w:t>
            </w:r>
            <w:proofErr w:type="spellStart"/>
            <w:r w:rsidRPr="00974674">
              <w:rPr>
                <w:sz w:val="24"/>
                <w:szCs w:val="24"/>
              </w:rPr>
              <w:t>I</w:t>
            </w:r>
            <w:r w:rsidRPr="00974674">
              <w:rPr>
                <w:sz w:val="24"/>
                <w:szCs w:val="24"/>
                <w:vertAlign w:val="subscript"/>
              </w:rPr>
              <w:t>Δno</w:t>
            </w:r>
            <w:proofErr w:type="spellEnd"/>
          </w:p>
        </w:tc>
        <w:tc>
          <w:tcPr>
            <w:tcW w:w="2415" w:type="dxa"/>
            <w:hideMark/>
          </w:tcPr>
          <w:p w:rsidR="00B9604A" w:rsidRPr="00974674" w:rsidRDefault="00B9604A" w:rsidP="003160FF">
            <w:pPr>
              <w:rPr>
                <w:sz w:val="24"/>
                <w:szCs w:val="24"/>
              </w:rPr>
            </w:pPr>
            <w:r w:rsidRPr="00974674">
              <w:rPr>
                <w:sz w:val="24"/>
                <w:szCs w:val="24"/>
              </w:rPr>
              <w:t xml:space="preserve">0,5 </w:t>
            </w:r>
            <w:proofErr w:type="spellStart"/>
            <w:r w:rsidRPr="00974674">
              <w:rPr>
                <w:sz w:val="24"/>
                <w:szCs w:val="24"/>
              </w:rPr>
              <w:t>I</w:t>
            </w:r>
            <w:r w:rsidRPr="00974674">
              <w:rPr>
                <w:sz w:val="24"/>
                <w:szCs w:val="24"/>
                <w:vertAlign w:val="subscript"/>
              </w:rPr>
              <w:t>Δn</w:t>
            </w:r>
            <w:proofErr w:type="spellEnd"/>
          </w:p>
        </w:tc>
      </w:tr>
      <w:tr w:rsidR="00B9604A" w:rsidRPr="00974674" w:rsidTr="00B9604A">
        <w:tc>
          <w:tcPr>
            <w:tcW w:w="6720" w:type="dxa"/>
            <w:hideMark/>
          </w:tcPr>
          <w:p w:rsidR="00B9604A" w:rsidRPr="00974674" w:rsidRDefault="00B9604A" w:rsidP="003160FF">
            <w:pPr>
              <w:rPr>
                <w:sz w:val="24"/>
                <w:szCs w:val="24"/>
              </w:rPr>
            </w:pPr>
            <w:r w:rsidRPr="00974674">
              <w:rPr>
                <w:sz w:val="24"/>
                <w:szCs w:val="24"/>
              </w:rPr>
              <w:t xml:space="preserve">Предельное значение </w:t>
            </w:r>
            <w:proofErr w:type="spellStart"/>
            <w:r w:rsidRPr="00974674">
              <w:rPr>
                <w:sz w:val="24"/>
                <w:szCs w:val="24"/>
              </w:rPr>
              <w:t>неотключающего</w:t>
            </w:r>
            <w:proofErr w:type="spellEnd"/>
            <w:r w:rsidRPr="00974674">
              <w:rPr>
                <w:sz w:val="24"/>
                <w:szCs w:val="24"/>
              </w:rPr>
              <w:t xml:space="preserve"> сверхтока </w:t>
            </w:r>
            <w:proofErr w:type="spellStart"/>
            <w:r w:rsidRPr="00974674">
              <w:rPr>
                <w:sz w:val="24"/>
                <w:szCs w:val="24"/>
              </w:rPr>
              <w:t>I</w:t>
            </w:r>
            <w:r w:rsidRPr="00974674">
              <w:rPr>
                <w:sz w:val="24"/>
                <w:szCs w:val="24"/>
                <w:vertAlign w:val="subscript"/>
              </w:rPr>
              <w:t>nm</w:t>
            </w:r>
            <w:proofErr w:type="spellEnd"/>
          </w:p>
        </w:tc>
        <w:tc>
          <w:tcPr>
            <w:tcW w:w="2415" w:type="dxa"/>
            <w:hideMark/>
          </w:tcPr>
          <w:p w:rsidR="00B9604A" w:rsidRPr="00974674" w:rsidRDefault="00B9604A" w:rsidP="003160FF">
            <w:pPr>
              <w:rPr>
                <w:sz w:val="24"/>
                <w:szCs w:val="24"/>
              </w:rPr>
            </w:pPr>
            <w:r w:rsidRPr="00974674">
              <w:rPr>
                <w:sz w:val="24"/>
                <w:szCs w:val="24"/>
              </w:rPr>
              <w:t xml:space="preserve">6 </w:t>
            </w:r>
            <w:proofErr w:type="spellStart"/>
            <w:r w:rsidRPr="00974674">
              <w:rPr>
                <w:sz w:val="24"/>
                <w:szCs w:val="24"/>
              </w:rPr>
              <w:t>I</w:t>
            </w:r>
            <w:r w:rsidRPr="00974674">
              <w:rPr>
                <w:sz w:val="24"/>
                <w:szCs w:val="24"/>
                <w:vertAlign w:val="subscript"/>
              </w:rPr>
              <w:t>n</w:t>
            </w:r>
            <w:proofErr w:type="spellEnd"/>
          </w:p>
        </w:tc>
      </w:tr>
      <w:tr w:rsidR="00B9604A" w:rsidRPr="00974674" w:rsidTr="00B9604A">
        <w:tc>
          <w:tcPr>
            <w:tcW w:w="6720" w:type="dxa"/>
            <w:hideMark/>
          </w:tcPr>
          <w:p w:rsidR="00B9604A" w:rsidRPr="00974674" w:rsidRDefault="00B9604A" w:rsidP="003160FF">
            <w:pPr>
              <w:rPr>
                <w:sz w:val="24"/>
                <w:szCs w:val="24"/>
              </w:rPr>
            </w:pPr>
            <w:r w:rsidRPr="00974674">
              <w:rPr>
                <w:sz w:val="24"/>
                <w:szCs w:val="24"/>
              </w:rPr>
              <w:lastRenderedPageBreak/>
              <w:t xml:space="preserve">Номинальная включающая и отключающая (коммутационная) способность </w:t>
            </w:r>
            <w:proofErr w:type="spellStart"/>
            <w:r w:rsidRPr="00974674">
              <w:rPr>
                <w:sz w:val="24"/>
                <w:szCs w:val="24"/>
              </w:rPr>
              <w:t>I</w:t>
            </w:r>
            <w:r w:rsidRPr="00974674">
              <w:rPr>
                <w:sz w:val="24"/>
                <w:szCs w:val="24"/>
                <w:vertAlign w:val="subscript"/>
              </w:rPr>
              <w:t>m</w:t>
            </w:r>
            <w:proofErr w:type="spellEnd"/>
            <w:r w:rsidRPr="00974674">
              <w:rPr>
                <w:sz w:val="24"/>
                <w:szCs w:val="24"/>
              </w:rPr>
              <w:t>, A</w:t>
            </w:r>
          </w:p>
        </w:tc>
        <w:tc>
          <w:tcPr>
            <w:tcW w:w="2415" w:type="dxa"/>
            <w:hideMark/>
          </w:tcPr>
          <w:p w:rsidR="00B9604A" w:rsidRPr="00974674" w:rsidRDefault="00B9604A" w:rsidP="003160FF">
            <w:pPr>
              <w:rPr>
                <w:sz w:val="24"/>
                <w:szCs w:val="24"/>
              </w:rPr>
            </w:pPr>
            <w:r w:rsidRPr="00974674">
              <w:rPr>
                <w:sz w:val="24"/>
                <w:szCs w:val="24"/>
              </w:rPr>
              <w:t>1500</w:t>
            </w:r>
          </w:p>
        </w:tc>
      </w:tr>
      <w:tr w:rsidR="00B9604A" w:rsidRPr="00974674" w:rsidTr="00B9604A">
        <w:tc>
          <w:tcPr>
            <w:tcW w:w="6720" w:type="dxa"/>
            <w:hideMark/>
          </w:tcPr>
          <w:p w:rsidR="00B9604A" w:rsidRPr="00974674" w:rsidRDefault="00B9604A" w:rsidP="003160FF">
            <w:pPr>
              <w:rPr>
                <w:sz w:val="24"/>
                <w:szCs w:val="24"/>
              </w:rPr>
            </w:pPr>
            <w:r w:rsidRPr="00974674">
              <w:rPr>
                <w:sz w:val="24"/>
                <w:szCs w:val="24"/>
              </w:rPr>
              <w:t xml:space="preserve">Номинальная включающая и отключающая (коммутационная) способность по дифференциальному току </w:t>
            </w:r>
            <w:proofErr w:type="spellStart"/>
            <w:r w:rsidRPr="00974674">
              <w:rPr>
                <w:sz w:val="24"/>
                <w:szCs w:val="24"/>
              </w:rPr>
              <w:t>I</w:t>
            </w:r>
            <w:r w:rsidRPr="00974674">
              <w:rPr>
                <w:sz w:val="24"/>
                <w:szCs w:val="24"/>
                <w:vertAlign w:val="subscript"/>
              </w:rPr>
              <w:t>Δm</w:t>
            </w:r>
            <w:proofErr w:type="spellEnd"/>
            <w:r w:rsidRPr="00974674">
              <w:rPr>
                <w:sz w:val="24"/>
                <w:szCs w:val="24"/>
              </w:rPr>
              <w:t>, A</w:t>
            </w:r>
          </w:p>
        </w:tc>
        <w:tc>
          <w:tcPr>
            <w:tcW w:w="2415" w:type="dxa"/>
            <w:hideMark/>
          </w:tcPr>
          <w:p w:rsidR="00B9604A" w:rsidRPr="00974674" w:rsidRDefault="00B9604A" w:rsidP="003160FF">
            <w:pPr>
              <w:rPr>
                <w:sz w:val="24"/>
                <w:szCs w:val="24"/>
              </w:rPr>
            </w:pPr>
            <w:r w:rsidRPr="00974674">
              <w:rPr>
                <w:sz w:val="24"/>
                <w:szCs w:val="24"/>
              </w:rPr>
              <w:t>1500</w:t>
            </w:r>
          </w:p>
        </w:tc>
      </w:tr>
      <w:tr w:rsidR="00B9604A" w:rsidRPr="00974674" w:rsidTr="00B9604A">
        <w:tc>
          <w:tcPr>
            <w:tcW w:w="6720" w:type="dxa"/>
            <w:hideMark/>
          </w:tcPr>
          <w:p w:rsidR="00B9604A" w:rsidRPr="00974674" w:rsidRDefault="00B9604A" w:rsidP="003160FF">
            <w:pPr>
              <w:rPr>
                <w:sz w:val="24"/>
                <w:szCs w:val="24"/>
              </w:rPr>
            </w:pPr>
            <w:r w:rsidRPr="00974674">
              <w:rPr>
                <w:sz w:val="24"/>
                <w:szCs w:val="24"/>
              </w:rPr>
              <w:t xml:space="preserve">Номинальный условный ток короткого замыкания (стойкость к короткому замыканию при последовательно включенной плавкой вставке 63 А) </w:t>
            </w:r>
            <w:proofErr w:type="spellStart"/>
            <w:r w:rsidRPr="00974674">
              <w:rPr>
                <w:sz w:val="24"/>
                <w:szCs w:val="24"/>
              </w:rPr>
              <w:t>I</w:t>
            </w:r>
            <w:r w:rsidRPr="00974674">
              <w:rPr>
                <w:sz w:val="24"/>
                <w:szCs w:val="24"/>
                <w:vertAlign w:val="subscript"/>
              </w:rPr>
              <w:t>nc</w:t>
            </w:r>
            <w:proofErr w:type="spellEnd"/>
            <w:r w:rsidRPr="00974674">
              <w:rPr>
                <w:sz w:val="24"/>
                <w:szCs w:val="24"/>
              </w:rPr>
              <w:t>, A</w:t>
            </w:r>
          </w:p>
        </w:tc>
        <w:tc>
          <w:tcPr>
            <w:tcW w:w="2415" w:type="dxa"/>
            <w:hideMark/>
          </w:tcPr>
          <w:p w:rsidR="00B9604A" w:rsidRPr="00974674" w:rsidRDefault="00B9604A" w:rsidP="003160FF">
            <w:pPr>
              <w:rPr>
                <w:sz w:val="24"/>
                <w:szCs w:val="24"/>
              </w:rPr>
            </w:pPr>
            <w:r w:rsidRPr="00974674">
              <w:rPr>
                <w:sz w:val="24"/>
                <w:szCs w:val="24"/>
              </w:rPr>
              <w:br/>
            </w:r>
            <w:r w:rsidRPr="00974674">
              <w:rPr>
                <w:sz w:val="24"/>
                <w:szCs w:val="24"/>
              </w:rPr>
              <w:br/>
              <w:t>10000</w:t>
            </w:r>
          </w:p>
        </w:tc>
      </w:tr>
      <w:tr w:rsidR="00B9604A" w:rsidRPr="00974674" w:rsidTr="00B9604A">
        <w:tc>
          <w:tcPr>
            <w:tcW w:w="6720" w:type="dxa"/>
            <w:hideMark/>
          </w:tcPr>
          <w:p w:rsidR="00B9604A" w:rsidRPr="00974674" w:rsidRDefault="00B9604A" w:rsidP="003160FF">
            <w:pPr>
              <w:rPr>
                <w:sz w:val="24"/>
                <w:szCs w:val="24"/>
              </w:rPr>
            </w:pPr>
            <w:r w:rsidRPr="00974674">
              <w:rPr>
                <w:sz w:val="24"/>
                <w:szCs w:val="24"/>
              </w:rPr>
              <w:t>Номинальный условный дифференциальный ток короткого зам</w:t>
            </w:r>
            <w:r w:rsidRPr="00974674">
              <w:rPr>
                <w:sz w:val="24"/>
                <w:szCs w:val="24"/>
              </w:rPr>
              <w:t>ы</w:t>
            </w:r>
            <w:r w:rsidRPr="00974674">
              <w:rPr>
                <w:sz w:val="24"/>
                <w:szCs w:val="24"/>
              </w:rPr>
              <w:t xml:space="preserve">кания </w:t>
            </w:r>
            <w:proofErr w:type="spellStart"/>
            <w:r w:rsidRPr="00974674">
              <w:rPr>
                <w:sz w:val="24"/>
                <w:szCs w:val="24"/>
              </w:rPr>
              <w:t>I</w:t>
            </w:r>
            <w:r w:rsidRPr="00974674">
              <w:rPr>
                <w:sz w:val="24"/>
                <w:szCs w:val="24"/>
                <w:vertAlign w:val="subscript"/>
              </w:rPr>
              <w:t>Δc</w:t>
            </w:r>
            <w:proofErr w:type="spellEnd"/>
            <w:r w:rsidRPr="00974674">
              <w:rPr>
                <w:sz w:val="24"/>
                <w:szCs w:val="24"/>
              </w:rPr>
              <w:t>, A</w:t>
            </w:r>
          </w:p>
        </w:tc>
        <w:tc>
          <w:tcPr>
            <w:tcW w:w="2415" w:type="dxa"/>
            <w:hideMark/>
          </w:tcPr>
          <w:p w:rsidR="00B9604A" w:rsidRPr="00974674" w:rsidRDefault="00B9604A" w:rsidP="003160FF">
            <w:pPr>
              <w:rPr>
                <w:sz w:val="24"/>
                <w:szCs w:val="24"/>
              </w:rPr>
            </w:pPr>
            <w:r w:rsidRPr="00974674">
              <w:rPr>
                <w:sz w:val="24"/>
                <w:szCs w:val="24"/>
              </w:rPr>
              <w:br/>
              <w:t>10000</w:t>
            </w:r>
          </w:p>
        </w:tc>
      </w:tr>
      <w:tr w:rsidR="00B9604A" w:rsidRPr="00974674" w:rsidTr="00B9604A">
        <w:tc>
          <w:tcPr>
            <w:tcW w:w="6720" w:type="dxa"/>
            <w:hideMark/>
          </w:tcPr>
          <w:p w:rsidR="00B9604A" w:rsidRPr="00974674" w:rsidRDefault="00B9604A" w:rsidP="003160FF">
            <w:pPr>
              <w:rPr>
                <w:sz w:val="24"/>
                <w:szCs w:val="24"/>
              </w:rPr>
            </w:pPr>
            <w:r w:rsidRPr="00974674">
              <w:rPr>
                <w:sz w:val="24"/>
                <w:szCs w:val="24"/>
              </w:rPr>
              <w:t xml:space="preserve">Время отключения при номинальном дифференциальном токе </w:t>
            </w:r>
            <w:proofErr w:type="spellStart"/>
            <w:r w:rsidRPr="00974674">
              <w:rPr>
                <w:sz w:val="24"/>
                <w:szCs w:val="24"/>
              </w:rPr>
              <w:t>T</w:t>
            </w:r>
            <w:r w:rsidRPr="00974674">
              <w:rPr>
                <w:sz w:val="24"/>
                <w:szCs w:val="24"/>
                <w:vertAlign w:val="subscript"/>
              </w:rPr>
              <w:t>n</w:t>
            </w:r>
            <w:proofErr w:type="spellEnd"/>
            <w:r w:rsidRPr="00974674">
              <w:rPr>
                <w:sz w:val="24"/>
                <w:szCs w:val="24"/>
              </w:rPr>
              <w:t xml:space="preserve">, не более, </w:t>
            </w:r>
            <w:proofErr w:type="spellStart"/>
            <w:r w:rsidRPr="00974674">
              <w:rPr>
                <w:sz w:val="24"/>
                <w:szCs w:val="24"/>
              </w:rPr>
              <w:t>мс</w:t>
            </w:r>
            <w:proofErr w:type="spellEnd"/>
          </w:p>
        </w:tc>
        <w:tc>
          <w:tcPr>
            <w:tcW w:w="2415" w:type="dxa"/>
            <w:hideMark/>
          </w:tcPr>
          <w:p w:rsidR="00B9604A" w:rsidRPr="00974674" w:rsidRDefault="00B9604A" w:rsidP="003160FF">
            <w:pPr>
              <w:rPr>
                <w:sz w:val="24"/>
                <w:szCs w:val="24"/>
              </w:rPr>
            </w:pPr>
            <w:r w:rsidRPr="00974674">
              <w:rPr>
                <w:sz w:val="24"/>
                <w:szCs w:val="24"/>
              </w:rPr>
              <w:br/>
              <w:t>30</w:t>
            </w:r>
          </w:p>
        </w:tc>
      </w:tr>
      <w:tr w:rsidR="00B9604A" w:rsidRPr="00974674" w:rsidTr="00B9604A">
        <w:tc>
          <w:tcPr>
            <w:tcW w:w="6720" w:type="dxa"/>
            <w:hideMark/>
          </w:tcPr>
          <w:p w:rsidR="00B9604A" w:rsidRPr="00974674" w:rsidRDefault="00B9604A" w:rsidP="003160FF">
            <w:pPr>
              <w:rPr>
                <w:sz w:val="24"/>
                <w:szCs w:val="24"/>
              </w:rPr>
            </w:pPr>
            <w:r w:rsidRPr="00974674">
              <w:rPr>
                <w:sz w:val="24"/>
                <w:szCs w:val="24"/>
              </w:rPr>
              <w:t>Диапазон рабочих температур, °</w:t>
            </w:r>
            <w:proofErr w:type="gramStart"/>
            <w:r w:rsidRPr="00974674">
              <w:rPr>
                <w:sz w:val="24"/>
                <w:szCs w:val="24"/>
              </w:rPr>
              <w:t>С</w:t>
            </w:r>
            <w:proofErr w:type="gramEnd"/>
          </w:p>
        </w:tc>
        <w:tc>
          <w:tcPr>
            <w:tcW w:w="2415" w:type="dxa"/>
            <w:hideMark/>
          </w:tcPr>
          <w:p w:rsidR="00B9604A" w:rsidRPr="00974674" w:rsidRDefault="00B9604A" w:rsidP="003160FF">
            <w:pPr>
              <w:rPr>
                <w:sz w:val="24"/>
                <w:szCs w:val="24"/>
              </w:rPr>
            </w:pPr>
            <w:r w:rsidRPr="00974674">
              <w:rPr>
                <w:sz w:val="24"/>
                <w:szCs w:val="24"/>
              </w:rPr>
              <w:t>-25 – 40</w:t>
            </w:r>
          </w:p>
        </w:tc>
      </w:tr>
      <w:tr w:rsidR="00B9604A" w:rsidRPr="00974674" w:rsidTr="00B9604A">
        <w:tc>
          <w:tcPr>
            <w:tcW w:w="6720" w:type="dxa"/>
            <w:hideMark/>
          </w:tcPr>
          <w:p w:rsidR="00B9604A" w:rsidRPr="00974674" w:rsidRDefault="00B9604A" w:rsidP="003160FF">
            <w:pPr>
              <w:rPr>
                <w:sz w:val="24"/>
                <w:szCs w:val="24"/>
              </w:rPr>
            </w:pPr>
            <w:r w:rsidRPr="00974674">
              <w:rPr>
                <w:sz w:val="24"/>
                <w:szCs w:val="24"/>
              </w:rPr>
              <w:t>Максимальное сечение подключаемых проводников, мм</w:t>
            </w:r>
            <w:proofErr w:type="gramStart"/>
            <w:r w:rsidRPr="00974674">
              <w:rPr>
                <w:sz w:val="24"/>
                <w:szCs w:val="24"/>
                <w:vertAlign w:val="superscript"/>
              </w:rPr>
              <w:t>2</w:t>
            </w:r>
            <w:proofErr w:type="gramEnd"/>
          </w:p>
        </w:tc>
        <w:tc>
          <w:tcPr>
            <w:tcW w:w="2415" w:type="dxa"/>
            <w:hideMark/>
          </w:tcPr>
          <w:p w:rsidR="00B9604A" w:rsidRPr="00974674" w:rsidRDefault="00B9604A" w:rsidP="003160FF">
            <w:pPr>
              <w:rPr>
                <w:sz w:val="24"/>
                <w:szCs w:val="24"/>
              </w:rPr>
            </w:pPr>
            <w:r w:rsidRPr="00974674">
              <w:rPr>
                <w:sz w:val="24"/>
                <w:szCs w:val="24"/>
              </w:rPr>
              <w:t>25; 50</w:t>
            </w:r>
            <w:r w:rsidRPr="00974674">
              <w:rPr>
                <w:sz w:val="24"/>
                <w:szCs w:val="24"/>
                <w:vertAlign w:val="superscript"/>
              </w:rPr>
              <w:t>*</w:t>
            </w:r>
          </w:p>
        </w:tc>
      </w:tr>
      <w:tr w:rsidR="00B9604A" w:rsidRPr="00974674" w:rsidTr="00B9604A">
        <w:tc>
          <w:tcPr>
            <w:tcW w:w="6720" w:type="dxa"/>
            <w:hideMark/>
          </w:tcPr>
          <w:p w:rsidR="00B9604A" w:rsidRPr="00974674" w:rsidRDefault="00B9604A" w:rsidP="003160FF">
            <w:pPr>
              <w:rPr>
                <w:sz w:val="24"/>
                <w:szCs w:val="24"/>
              </w:rPr>
            </w:pPr>
            <w:r w:rsidRPr="00974674">
              <w:rPr>
                <w:sz w:val="24"/>
                <w:szCs w:val="24"/>
              </w:rPr>
              <w:t>Срок службы:</w:t>
            </w:r>
            <w:r w:rsidRPr="00974674">
              <w:rPr>
                <w:sz w:val="24"/>
                <w:szCs w:val="24"/>
              </w:rPr>
              <w:br/>
              <w:t>электрических циклов, не менее</w:t>
            </w:r>
            <w:r w:rsidRPr="00974674">
              <w:rPr>
                <w:sz w:val="24"/>
                <w:szCs w:val="24"/>
              </w:rPr>
              <w:br/>
              <w:t>механических циклов, не менее</w:t>
            </w:r>
          </w:p>
        </w:tc>
        <w:tc>
          <w:tcPr>
            <w:tcW w:w="2415" w:type="dxa"/>
            <w:hideMark/>
          </w:tcPr>
          <w:p w:rsidR="00B9604A" w:rsidRPr="00974674" w:rsidRDefault="00B9604A" w:rsidP="003160FF">
            <w:pPr>
              <w:rPr>
                <w:sz w:val="24"/>
                <w:szCs w:val="24"/>
              </w:rPr>
            </w:pPr>
            <w:r w:rsidRPr="00974674">
              <w:rPr>
                <w:sz w:val="24"/>
                <w:szCs w:val="24"/>
              </w:rPr>
              <w:br/>
              <w:t>4000</w:t>
            </w:r>
            <w:r w:rsidRPr="00974674">
              <w:rPr>
                <w:sz w:val="24"/>
                <w:szCs w:val="24"/>
              </w:rPr>
              <w:br/>
              <w:t>10000</w:t>
            </w:r>
          </w:p>
        </w:tc>
      </w:tr>
    </w:tbl>
    <w:p w:rsidR="00B9604A" w:rsidRPr="00974674" w:rsidRDefault="00B9604A" w:rsidP="00530B57">
      <w:pPr>
        <w:ind w:firstLine="709"/>
        <w:rPr>
          <w:sz w:val="24"/>
          <w:szCs w:val="24"/>
        </w:rPr>
      </w:pPr>
      <w:r w:rsidRPr="00974674">
        <w:rPr>
          <w:sz w:val="24"/>
          <w:szCs w:val="24"/>
        </w:rPr>
        <w:t>* - в зависимости от модификации устройства</w:t>
      </w:r>
      <w:r w:rsidRPr="00974674">
        <w:rPr>
          <w:sz w:val="24"/>
          <w:szCs w:val="24"/>
        </w:rPr>
        <w:br/>
      </w:r>
      <w:r w:rsidRPr="00974674">
        <w:rPr>
          <w:b/>
          <w:bCs/>
          <w:sz w:val="24"/>
          <w:szCs w:val="24"/>
        </w:rPr>
        <w:t>Выбор УЗО</w:t>
      </w:r>
      <w:r w:rsidRPr="00974674">
        <w:rPr>
          <w:sz w:val="24"/>
          <w:szCs w:val="24"/>
        </w:rPr>
        <w:br/>
        <w:t>Номинальный отключающий дифференциальный ток УЗО (</w:t>
      </w:r>
      <w:proofErr w:type="spellStart"/>
      <w:r w:rsidRPr="00974674">
        <w:rPr>
          <w:sz w:val="24"/>
          <w:szCs w:val="24"/>
        </w:rPr>
        <w:t>уставка</w:t>
      </w:r>
      <w:proofErr w:type="spellEnd"/>
      <w:r w:rsidRPr="00974674">
        <w:rPr>
          <w:sz w:val="24"/>
          <w:szCs w:val="24"/>
        </w:rPr>
        <w:t xml:space="preserve">) </w:t>
      </w:r>
      <w:proofErr w:type="spellStart"/>
      <w:r w:rsidRPr="00974674">
        <w:rPr>
          <w:sz w:val="24"/>
          <w:szCs w:val="24"/>
        </w:rPr>
        <w:t>I</w:t>
      </w:r>
      <w:r w:rsidRPr="00974674">
        <w:rPr>
          <w:sz w:val="24"/>
          <w:szCs w:val="24"/>
          <w:vertAlign w:val="subscript"/>
        </w:rPr>
        <w:t>Δn</w:t>
      </w:r>
      <w:proofErr w:type="spellEnd"/>
      <w:r w:rsidRPr="00974674">
        <w:rPr>
          <w:sz w:val="24"/>
          <w:szCs w:val="24"/>
        </w:rPr>
        <w:t> должен не менее чем в три раза превышать суммарный ток утечки защищаемой цепи электроустановки – I</w:t>
      </w:r>
      <w:r w:rsidRPr="00974674">
        <w:rPr>
          <w:sz w:val="24"/>
          <w:szCs w:val="24"/>
          <w:vertAlign w:val="subscript"/>
        </w:rPr>
        <w:t>Δ</w:t>
      </w:r>
      <w:r w:rsidRPr="00974674">
        <w:rPr>
          <w:sz w:val="24"/>
          <w:szCs w:val="24"/>
        </w:rPr>
        <w:t xml:space="preserve">: </w:t>
      </w:r>
      <w:proofErr w:type="spellStart"/>
      <w:r w:rsidRPr="00974674">
        <w:rPr>
          <w:sz w:val="24"/>
          <w:szCs w:val="24"/>
        </w:rPr>
        <w:t>I</w:t>
      </w:r>
      <w:r w:rsidRPr="00974674">
        <w:rPr>
          <w:sz w:val="24"/>
          <w:szCs w:val="24"/>
          <w:vertAlign w:val="subscript"/>
        </w:rPr>
        <w:t>Δn</w:t>
      </w:r>
      <w:proofErr w:type="spellEnd"/>
      <w:r w:rsidRPr="00974674">
        <w:rPr>
          <w:sz w:val="24"/>
          <w:szCs w:val="24"/>
          <w:vertAlign w:val="subscript"/>
        </w:rPr>
        <w:t> </w:t>
      </w:r>
      <w:r w:rsidRPr="00974674">
        <w:rPr>
          <w:sz w:val="24"/>
          <w:szCs w:val="24"/>
        </w:rPr>
        <w:t>&gt; 3I</w:t>
      </w:r>
      <w:r w:rsidRPr="00974674">
        <w:rPr>
          <w:sz w:val="24"/>
          <w:szCs w:val="24"/>
          <w:vertAlign w:val="subscript"/>
        </w:rPr>
        <w:t>Δ</w:t>
      </w:r>
      <w:r w:rsidRPr="00974674">
        <w:rPr>
          <w:sz w:val="24"/>
          <w:szCs w:val="24"/>
        </w:rPr>
        <w:br/>
        <w:t>Суммарный ток утечки электроустановки замеряется специальными приборами, либо определ</w:t>
      </w:r>
      <w:r w:rsidRPr="00974674">
        <w:rPr>
          <w:sz w:val="24"/>
          <w:szCs w:val="24"/>
        </w:rPr>
        <w:t>я</w:t>
      </w:r>
      <w:r w:rsidRPr="00974674">
        <w:rPr>
          <w:sz w:val="24"/>
          <w:szCs w:val="24"/>
        </w:rPr>
        <w:t>ется расчетным путем.</w:t>
      </w:r>
      <w:r w:rsidRPr="00974674">
        <w:rPr>
          <w:sz w:val="24"/>
          <w:szCs w:val="24"/>
        </w:rPr>
        <w:br/>
        <w:t xml:space="preserve">При отсутствии фактических (замеренных) значений тока утечки в электроустановке ПУЭ (п. 7.1.83) предписывают принимать ток утечки </w:t>
      </w:r>
      <w:proofErr w:type="spellStart"/>
      <w:r w:rsidRPr="00974674">
        <w:rPr>
          <w:sz w:val="24"/>
          <w:szCs w:val="24"/>
        </w:rPr>
        <w:t>электроприемников</w:t>
      </w:r>
      <w:proofErr w:type="spellEnd"/>
      <w:r w:rsidRPr="00974674">
        <w:rPr>
          <w:sz w:val="24"/>
          <w:szCs w:val="24"/>
        </w:rPr>
        <w:t xml:space="preserve"> из расчета - 0,4 мА на 1</w:t>
      </w:r>
      <w:proofErr w:type="gramStart"/>
      <w:r w:rsidRPr="00974674">
        <w:rPr>
          <w:sz w:val="24"/>
          <w:szCs w:val="24"/>
        </w:rPr>
        <w:t xml:space="preserve"> А</w:t>
      </w:r>
      <w:proofErr w:type="gramEnd"/>
      <w:r w:rsidRPr="00974674">
        <w:rPr>
          <w:sz w:val="24"/>
          <w:szCs w:val="24"/>
        </w:rPr>
        <w:t xml:space="preserve"> тока нагрузки, а ток утечки цепи из расчета - 10 мкА на 1 м длины фазного проводника.</w:t>
      </w:r>
      <w:r w:rsidRPr="00974674">
        <w:rPr>
          <w:sz w:val="24"/>
          <w:szCs w:val="24"/>
        </w:rPr>
        <w:br/>
        <w:t xml:space="preserve">Рекомендуемые значения номинального отключающего дифференциального тока - </w:t>
      </w:r>
      <w:proofErr w:type="spellStart"/>
      <w:r w:rsidRPr="00974674">
        <w:rPr>
          <w:sz w:val="24"/>
          <w:szCs w:val="24"/>
        </w:rPr>
        <w:t>I</w:t>
      </w:r>
      <w:r w:rsidRPr="00974674">
        <w:rPr>
          <w:sz w:val="24"/>
          <w:szCs w:val="24"/>
          <w:vertAlign w:val="subscript"/>
        </w:rPr>
        <w:t>Δn</w:t>
      </w:r>
      <w:proofErr w:type="spellEnd"/>
      <w:r w:rsidRPr="00974674">
        <w:rPr>
          <w:sz w:val="24"/>
          <w:szCs w:val="24"/>
        </w:rPr>
        <w:t> (</w:t>
      </w:r>
      <w:proofErr w:type="spellStart"/>
      <w:r w:rsidRPr="00974674">
        <w:rPr>
          <w:sz w:val="24"/>
          <w:szCs w:val="24"/>
        </w:rPr>
        <w:t>уставки</w:t>
      </w:r>
      <w:proofErr w:type="spellEnd"/>
      <w:r w:rsidRPr="00974674">
        <w:rPr>
          <w:sz w:val="24"/>
          <w:szCs w:val="24"/>
        </w:rPr>
        <w:t>) УЗО для диапазона номинальных токов 16 - 80</w:t>
      </w:r>
      <w:proofErr w:type="gramStart"/>
      <w:r w:rsidRPr="00974674">
        <w:rPr>
          <w:sz w:val="24"/>
          <w:szCs w:val="24"/>
        </w:rPr>
        <w:t xml:space="preserve"> А</w:t>
      </w:r>
      <w:proofErr w:type="gramEnd"/>
      <w:r w:rsidRPr="00974674">
        <w:rPr>
          <w:sz w:val="24"/>
          <w:szCs w:val="24"/>
        </w:rPr>
        <w:t xml:space="preserve"> приведены в табл. 2.5.</w:t>
      </w:r>
      <w:r w:rsidRPr="00974674">
        <w:rPr>
          <w:sz w:val="24"/>
          <w:szCs w:val="24"/>
        </w:rPr>
        <w:br/>
        <w:t>Таблица 2.5</w:t>
      </w:r>
    </w:p>
    <w:tbl>
      <w:tblPr>
        <w:tblStyle w:val="ae"/>
        <w:tblW w:w="9585" w:type="dxa"/>
        <w:tblLook w:val="04A0" w:firstRow="1" w:lastRow="0" w:firstColumn="1" w:lastColumn="0" w:noHBand="0" w:noVBand="1"/>
      </w:tblPr>
      <w:tblGrid>
        <w:gridCol w:w="5061"/>
        <w:gridCol w:w="901"/>
        <w:gridCol w:w="693"/>
        <w:gridCol w:w="1128"/>
        <w:gridCol w:w="901"/>
        <w:gridCol w:w="901"/>
      </w:tblGrid>
      <w:tr w:rsidR="00B9604A" w:rsidRPr="00974674" w:rsidTr="00B9604A">
        <w:tc>
          <w:tcPr>
            <w:tcW w:w="4380" w:type="dxa"/>
            <w:hideMark/>
          </w:tcPr>
          <w:p w:rsidR="00B9604A" w:rsidRPr="00974674" w:rsidRDefault="00B9604A" w:rsidP="003160FF">
            <w:pPr>
              <w:rPr>
                <w:sz w:val="24"/>
                <w:szCs w:val="24"/>
              </w:rPr>
            </w:pPr>
            <w:r w:rsidRPr="00974674">
              <w:rPr>
                <w:sz w:val="24"/>
                <w:szCs w:val="24"/>
              </w:rPr>
              <w:t>Номинальный ток в зоне защиты, А</w:t>
            </w:r>
          </w:p>
        </w:tc>
        <w:tc>
          <w:tcPr>
            <w:tcW w:w="780" w:type="dxa"/>
            <w:hideMark/>
          </w:tcPr>
          <w:p w:rsidR="00B9604A" w:rsidRPr="00974674" w:rsidRDefault="00B9604A" w:rsidP="003160FF">
            <w:pPr>
              <w:rPr>
                <w:sz w:val="24"/>
                <w:szCs w:val="24"/>
              </w:rPr>
            </w:pPr>
            <w:r w:rsidRPr="00974674">
              <w:rPr>
                <w:sz w:val="24"/>
                <w:szCs w:val="24"/>
              </w:rPr>
              <w:t>16</w:t>
            </w:r>
          </w:p>
        </w:tc>
        <w:tc>
          <w:tcPr>
            <w:tcW w:w="600" w:type="dxa"/>
            <w:hideMark/>
          </w:tcPr>
          <w:p w:rsidR="00B9604A" w:rsidRPr="00974674" w:rsidRDefault="00B9604A" w:rsidP="003160FF">
            <w:pPr>
              <w:rPr>
                <w:sz w:val="24"/>
                <w:szCs w:val="24"/>
              </w:rPr>
            </w:pPr>
            <w:r w:rsidRPr="00974674">
              <w:rPr>
                <w:sz w:val="24"/>
                <w:szCs w:val="24"/>
              </w:rPr>
              <w:t>25</w:t>
            </w:r>
          </w:p>
        </w:tc>
        <w:tc>
          <w:tcPr>
            <w:tcW w:w="960" w:type="dxa"/>
            <w:hideMark/>
          </w:tcPr>
          <w:p w:rsidR="00B9604A" w:rsidRPr="00974674" w:rsidRDefault="00B9604A" w:rsidP="003160FF">
            <w:pPr>
              <w:rPr>
                <w:sz w:val="24"/>
                <w:szCs w:val="24"/>
              </w:rPr>
            </w:pPr>
            <w:r w:rsidRPr="00974674">
              <w:rPr>
                <w:sz w:val="24"/>
                <w:szCs w:val="24"/>
              </w:rPr>
              <w:t>40</w:t>
            </w:r>
          </w:p>
        </w:tc>
        <w:tc>
          <w:tcPr>
            <w:tcW w:w="780" w:type="dxa"/>
            <w:hideMark/>
          </w:tcPr>
          <w:p w:rsidR="00B9604A" w:rsidRPr="00974674" w:rsidRDefault="00B9604A" w:rsidP="003160FF">
            <w:pPr>
              <w:rPr>
                <w:sz w:val="24"/>
                <w:szCs w:val="24"/>
              </w:rPr>
            </w:pPr>
            <w:r w:rsidRPr="00974674">
              <w:rPr>
                <w:sz w:val="24"/>
                <w:szCs w:val="24"/>
              </w:rPr>
              <w:t>63</w:t>
            </w:r>
          </w:p>
        </w:tc>
        <w:tc>
          <w:tcPr>
            <w:tcW w:w="780" w:type="dxa"/>
            <w:hideMark/>
          </w:tcPr>
          <w:p w:rsidR="00B9604A" w:rsidRPr="00974674" w:rsidRDefault="00B9604A" w:rsidP="003160FF">
            <w:pPr>
              <w:rPr>
                <w:sz w:val="24"/>
                <w:szCs w:val="24"/>
              </w:rPr>
            </w:pPr>
            <w:r w:rsidRPr="00974674">
              <w:rPr>
                <w:sz w:val="24"/>
                <w:szCs w:val="24"/>
              </w:rPr>
              <w:t>80</w:t>
            </w:r>
          </w:p>
        </w:tc>
      </w:tr>
      <w:tr w:rsidR="00B9604A" w:rsidRPr="00974674" w:rsidTr="00B9604A">
        <w:tc>
          <w:tcPr>
            <w:tcW w:w="4380" w:type="dxa"/>
            <w:hideMark/>
          </w:tcPr>
          <w:p w:rsidR="00B9604A" w:rsidRPr="00974674" w:rsidRDefault="00B9604A" w:rsidP="003160FF">
            <w:pPr>
              <w:rPr>
                <w:sz w:val="24"/>
                <w:szCs w:val="24"/>
              </w:rPr>
            </w:pPr>
            <w:proofErr w:type="spellStart"/>
            <w:r w:rsidRPr="00974674">
              <w:rPr>
                <w:sz w:val="24"/>
                <w:szCs w:val="24"/>
              </w:rPr>
              <w:t>I</w:t>
            </w:r>
            <w:r w:rsidRPr="00974674">
              <w:rPr>
                <w:sz w:val="24"/>
                <w:szCs w:val="24"/>
                <w:vertAlign w:val="subscript"/>
              </w:rPr>
              <w:t>Δn</w:t>
            </w:r>
            <w:proofErr w:type="spellEnd"/>
            <w:r w:rsidRPr="00974674">
              <w:rPr>
                <w:sz w:val="24"/>
                <w:szCs w:val="24"/>
              </w:rPr>
              <w:t> при работе в зоне защиты одиночного п</w:t>
            </w:r>
            <w:r w:rsidRPr="00974674">
              <w:rPr>
                <w:sz w:val="24"/>
                <w:szCs w:val="24"/>
              </w:rPr>
              <w:t>о</w:t>
            </w:r>
            <w:r w:rsidRPr="00974674">
              <w:rPr>
                <w:sz w:val="24"/>
                <w:szCs w:val="24"/>
              </w:rPr>
              <w:t>требителя, мА</w:t>
            </w:r>
          </w:p>
        </w:tc>
        <w:tc>
          <w:tcPr>
            <w:tcW w:w="780" w:type="dxa"/>
            <w:hideMark/>
          </w:tcPr>
          <w:p w:rsidR="00B9604A" w:rsidRPr="00974674" w:rsidRDefault="00B9604A" w:rsidP="003160FF">
            <w:pPr>
              <w:rPr>
                <w:sz w:val="24"/>
                <w:szCs w:val="24"/>
              </w:rPr>
            </w:pPr>
            <w:r w:rsidRPr="00974674">
              <w:rPr>
                <w:sz w:val="24"/>
                <w:szCs w:val="24"/>
              </w:rPr>
              <w:t>10</w:t>
            </w:r>
          </w:p>
        </w:tc>
        <w:tc>
          <w:tcPr>
            <w:tcW w:w="600" w:type="dxa"/>
            <w:hideMark/>
          </w:tcPr>
          <w:p w:rsidR="00B9604A" w:rsidRPr="00974674" w:rsidRDefault="00B9604A" w:rsidP="003160FF">
            <w:pPr>
              <w:rPr>
                <w:sz w:val="24"/>
                <w:szCs w:val="24"/>
              </w:rPr>
            </w:pPr>
            <w:r w:rsidRPr="00974674">
              <w:rPr>
                <w:sz w:val="24"/>
                <w:szCs w:val="24"/>
              </w:rPr>
              <w:t>30</w:t>
            </w:r>
          </w:p>
        </w:tc>
        <w:tc>
          <w:tcPr>
            <w:tcW w:w="960" w:type="dxa"/>
            <w:hideMark/>
          </w:tcPr>
          <w:p w:rsidR="00B9604A" w:rsidRPr="00974674" w:rsidRDefault="00B9604A" w:rsidP="003160FF">
            <w:pPr>
              <w:rPr>
                <w:sz w:val="24"/>
                <w:szCs w:val="24"/>
              </w:rPr>
            </w:pPr>
            <w:r w:rsidRPr="00974674">
              <w:rPr>
                <w:sz w:val="24"/>
                <w:szCs w:val="24"/>
              </w:rPr>
              <w:t>30</w:t>
            </w:r>
          </w:p>
        </w:tc>
        <w:tc>
          <w:tcPr>
            <w:tcW w:w="780" w:type="dxa"/>
            <w:hideMark/>
          </w:tcPr>
          <w:p w:rsidR="00B9604A" w:rsidRPr="00974674" w:rsidRDefault="00B9604A" w:rsidP="003160FF">
            <w:pPr>
              <w:rPr>
                <w:sz w:val="24"/>
                <w:szCs w:val="24"/>
              </w:rPr>
            </w:pPr>
            <w:r w:rsidRPr="00974674">
              <w:rPr>
                <w:sz w:val="24"/>
                <w:szCs w:val="24"/>
              </w:rPr>
              <w:t>30</w:t>
            </w:r>
          </w:p>
        </w:tc>
        <w:tc>
          <w:tcPr>
            <w:tcW w:w="780" w:type="dxa"/>
            <w:hideMark/>
          </w:tcPr>
          <w:p w:rsidR="00B9604A" w:rsidRPr="00974674" w:rsidRDefault="00B9604A" w:rsidP="003160FF">
            <w:pPr>
              <w:rPr>
                <w:sz w:val="24"/>
                <w:szCs w:val="24"/>
              </w:rPr>
            </w:pPr>
            <w:r w:rsidRPr="00974674">
              <w:rPr>
                <w:sz w:val="24"/>
                <w:szCs w:val="24"/>
              </w:rPr>
              <w:t>100</w:t>
            </w:r>
          </w:p>
        </w:tc>
      </w:tr>
      <w:tr w:rsidR="00B9604A" w:rsidRPr="00974674" w:rsidTr="00B9604A">
        <w:tc>
          <w:tcPr>
            <w:tcW w:w="4380" w:type="dxa"/>
            <w:hideMark/>
          </w:tcPr>
          <w:p w:rsidR="00B9604A" w:rsidRPr="00974674" w:rsidRDefault="00B9604A" w:rsidP="003160FF">
            <w:pPr>
              <w:rPr>
                <w:sz w:val="24"/>
                <w:szCs w:val="24"/>
              </w:rPr>
            </w:pPr>
            <w:proofErr w:type="spellStart"/>
            <w:r w:rsidRPr="00974674">
              <w:rPr>
                <w:sz w:val="24"/>
                <w:szCs w:val="24"/>
              </w:rPr>
              <w:t>I</w:t>
            </w:r>
            <w:r w:rsidRPr="00974674">
              <w:rPr>
                <w:sz w:val="24"/>
                <w:szCs w:val="24"/>
                <w:vertAlign w:val="subscript"/>
              </w:rPr>
              <w:t>Δn</w:t>
            </w:r>
            <w:proofErr w:type="spellEnd"/>
            <w:r w:rsidRPr="00974674">
              <w:rPr>
                <w:sz w:val="24"/>
                <w:szCs w:val="24"/>
              </w:rPr>
              <w:t> при работе в зоне защиты группы потреб</w:t>
            </w:r>
            <w:r w:rsidRPr="00974674">
              <w:rPr>
                <w:sz w:val="24"/>
                <w:szCs w:val="24"/>
              </w:rPr>
              <w:t>и</w:t>
            </w:r>
            <w:r w:rsidRPr="00974674">
              <w:rPr>
                <w:sz w:val="24"/>
                <w:szCs w:val="24"/>
              </w:rPr>
              <w:t>телей, мА</w:t>
            </w:r>
          </w:p>
        </w:tc>
        <w:tc>
          <w:tcPr>
            <w:tcW w:w="780" w:type="dxa"/>
            <w:hideMark/>
          </w:tcPr>
          <w:p w:rsidR="00B9604A" w:rsidRPr="00974674" w:rsidRDefault="00B9604A" w:rsidP="003160FF">
            <w:pPr>
              <w:rPr>
                <w:sz w:val="24"/>
                <w:szCs w:val="24"/>
              </w:rPr>
            </w:pPr>
            <w:r w:rsidRPr="00974674">
              <w:rPr>
                <w:sz w:val="24"/>
                <w:szCs w:val="24"/>
              </w:rPr>
              <w:t>30</w:t>
            </w:r>
          </w:p>
        </w:tc>
        <w:tc>
          <w:tcPr>
            <w:tcW w:w="600" w:type="dxa"/>
            <w:hideMark/>
          </w:tcPr>
          <w:p w:rsidR="00B9604A" w:rsidRPr="00974674" w:rsidRDefault="00B9604A" w:rsidP="003160FF">
            <w:pPr>
              <w:rPr>
                <w:sz w:val="24"/>
                <w:szCs w:val="24"/>
              </w:rPr>
            </w:pPr>
            <w:r w:rsidRPr="00974674">
              <w:rPr>
                <w:sz w:val="24"/>
                <w:szCs w:val="24"/>
              </w:rPr>
              <w:t>30</w:t>
            </w:r>
          </w:p>
        </w:tc>
        <w:tc>
          <w:tcPr>
            <w:tcW w:w="960" w:type="dxa"/>
            <w:hideMark/>
          </w:tcPr>
          <w:p w:rsidR="00B9604A" w:rsidRPr="00974674" w:rsidRDefault="00B9604A" w:rsidP="003160FF">
            <w:pPr>
              <w:rPr>
                <w:sz w:val="24"/>
                <w:szCs w:val="24"/>
              </w:rPr>
            </w:pPr>
            <w:r w:rsidRPr="00974674">
              <w:rPr>
                <w:sz w:val="24"/>
                <w:szCs w:val="24"/>
              </w:rPr>
              <w:t>30(100)</w:t>
            </w:r>
          </w:p>
        </w:tc>
        <w:tc>
          <w:tcPr>
            <w:tcW w:w="780" w:type="dxa"/>
            <w:hideMark/>
          </w:tcPr>
          <w:p w:rsidR="00B9604A" w:rsidRPr="00974674" w:rsidRDefault="00B9604A" w:rsidP="003160FF">
            <w:pPr>
              <w:rPr>
                <w:sz w:val="24"/>
                <w:szCs w:val="24"/>
              </w:rPr>
            </w:pPr>
            <w:r w:rsidRPr="00974674">
              <w:rPr>
                <w:sz w:val="24"/>
                <w:szCs w:val="24"/>
              </w:rPr>
              <w:t>100</w:t>
            </w:r>
          </w:p>
        </w:tc>
        <w:tc>
          <w:tcPr>
            <w:tcW w:w="780" w:type="dxa"/>
            <w:hideMark/>
          </w:tcPr>
          <w:p w:rsidR="00B9604A" w:rsidRPr="00974674" w:rsidRDefault="00B9604A" w:rsidP="003160FF">
            <w:pPr>
              <w:rPr>
                <w:sz w:val="24"/>
                <w:szCs w:val="24"/>
              </w:rPr>
            </w:pPr>
            <w:r w:rsidRPr="00974674">
              <w:rPr>
                <w:sz w:val="24"/>
                <w:szCs w:val="24"/>
              </w:rPr>
              <w:t>300</w:t>
            </w:r>
          </w:p>
        </w:tc>
      </w:tr>
      <w:tr w:rsidR="00B9604A" w:rsidRPr="00974674" w:rsidTr="00B9604A">
        <w:tc>
          <w:tcPr>
            <w:tcW w:w="4380" w:type="dxa"/>
            <w:hideMark/>
          </w:tcPr>
          <w:p w:rsidR="00B9604A" w:rsidRPr="00974674" w:rsidRDefault="00B9604A" w:rsidP="003160FF">
            <w:pPr>
              <w:rPr>
                <w:sz w:val="24"/>
                <w:szCs w:val="24"/>
              </w:rPr>
            </w:pPr>
            <w:proofErr w:type="spellStart"/>
            <w:r w:rsidRPr="00974674">
              <w:rPr>
                <w:sz w:val="24"/>
                <w:szCs w:val="24"/>
              </w:rPr>
              <w:t>I</w:t>
            </w:r>
            <w:r w:rsidRPr="00974674">
              <w:rPr>
                <w:sz w:val="24"/>
                <w:szCs w:val="24"/>
                <w:vertAlign w:val="subscript"/>
              </w:rPr>
              <w:t>Δn</w:t>
            </w:r>
            <w:proofErr w:type="spellEnd"/>
            <w:r w:rsidRPr="00974674">
              <w:rPr>
                <w:sz w:val="24"/>
                <w:szCs w:val="24"/>
              </w:rPr>
              <w:t xml:space="preserve"> УЗО противопожарного назначения </w:t>
            </w:r>
            <w:proofErr w:type="gramStart"/>
            <w:r w:rsidRPr="00974674">
              <w:rPr>
                <w:sz w:val="24"/>
                <w:szCs w:val="24"/>
              </w:rPr>
              <w:t>на ВРУ</w:t>
            </w:r>
            <w:proofErr w:type="gramEnd"/>
            <w:r w:rsidRPr="00974674">
              <w:rPr>
                <w:sz w:val="24"/>
                <w:szCs w:val="24"/>
              </w:rPr>
              <w:t xml:space="preserve"> (ВРЩ), мА</w:t>
            </w:r>
          </w:p>
        </w:tc>
        <w:tc>
          <w:tcPr>
            <w:tcW w:w="780" w:type="dxa"/>
            <w:hideMark/>
          </w:tcPr>
          <w:p w:rsidR="00B9604A" w:rsidRPr="00974674" w:rsidRDefault="00B9604A" w:rsidP="003160FF">
            <w:pPr>
              <w:rPr>
                <w:sz w:val="24"/>
                <w:szCs w:val="24"/>
              </w:rPr>
            </w:pPr>
            <w:r w:rsidRPr="00974674">
              <w:rPr>
                <w:sz w:val="24"/>
                <w:szCs w:val="24"/>
              </w:rPr>
              <w:br/>
              <w:t>300</w:t>
            </w:r>
          </w:p>
        </w:tc>
        <w:tc>
          <w:tcPr>
            <w:tcW w:w="600" w:type="dxa"/>
            <w:hideMark/>
          </w:tcPr>
          <w:p w:rsidR="00B9604A" w:rsidRPr="00974674" w:rsidRDefault="00B9604A" w:rsidP="003160FF">
            <w:pPr>
              <w:rPr>
                <w:sz w:val="24"/>
                <w:szCs w:val="24"/>
              </w:rPr>
            </w:pPr>
            <w:r w:rsidRPr="00974674">
              <w:rPr>
                <w:sz w:val="24"/>
                <w:szCs w:val="24"/>
              </w:rPr>
              <w:br/>
              <w:t>300</w:t>
            </w:r>
          </w:p>
        </w:tc>
        <w:tc>
          <w:tcPr>
            <w:tcW w:w="960" w:type="dxa"/>
            <w:hideMark/>
          </w:tcPr>
          <w:p w:rsidR="00B9604A" w:rsidRPr="00974674" w:rsidRDefault="00B9604A" w:rsidP="003160FF">
            <w:pPr>
              <w:rPr>
                <w:sz w:val="24"/>
                <w:szCs w:val="24"/>
              </w:rPr>
            </w:pPr>
            <w:r w:rsidRPr="00974674">
              <w:rPr>
                <w:sz w:val="24"/>
                <w:szCs w:val="24"/>
              </w:rPr>
              <w:br/>
              <w:t>300</w:t>
            </w:r>
          </w:p>
        </w:tc>
        <w:tc>
          <w:tcPr>
            <w:tcW w:w="780" w:type="dxa"/>
            <w:hideMark/>
          </w:tcPr>
          <w:p w:rsidR="00B9604A" w:rsidRPr="00974674" w:rsidRDefault="00B9604A" w:rsidP="003160FF">
            <w:pPr>
              <w:rPr>
                <w:sz w:val="24"/>
                <w:szCs w:val="24"/>
              </w:rPr>
            </w:pPr>
            <w:r w:rsidRPr="00974674">
              <w:rPr>
                <w:sz w:val="24"/>
                <w:szCs w:val="24"/>
              </w:rPr>
              <w:br/>
              <w:t>300</w:t>
            </w:r>
          </w:p>
        </w:tc>
        <w:tc>
          <w:tcPr>
            <w:tcW w:w="780" w:type="dxa"/>
            <w:hideMark/>
          </w:tcPr>
          <w:p w:rsidR="00B9604A" w:rsidRPr="00974674" w:rsidRDefault="00B9604A" w:rsidP="003160FF">
            <w:pPr>
              <w:rPr>
                <w:sz w:val="24"/>
                <w:szCs w:val="24"/>
              </w:rPr>
            </w:pPr>
            <w:r w:rsidRPr="00974674">
              <w:rPr>
                <w:sz w:val="24"/>
                <w:szCs w:val="24"/>
              </w:rPr>
              <w:br/>
              <w:t>500</w:t>
            </w:r>
          </w:p>
        </w:tc>
      </w:tr>
    </w:tbl>
    <w:p w:rsidR="00B9604A" w:rsidRPr="00974674" w:rsidRDefault="00B9604A" w:rsidP="00530B57">
      <w:pPr>
        <w:ind w:firstLine="709"/>
        <w:rPr>
          <w:sz w:val="24"/>
          <w:szCs w:val="24"/>
        </w:rPr>
      </w:pPr>
      <w:r w:rsidRPr="00974674">
        <w:rPr>
          <w:sz w:val="24"/>
          <w:szCs w:val="24"/>
        </w:rPr>
        <w:t xml:space="preserve">В некоторых случаях, для определенных потребителей значение </w:t>
      </w:r>
      <w:proofErr w:type="spellStart"/>
      <w:r w:rsidRPr="00974674">
        <w:rPr>
          <w:sz w:val="24"/>
          <w:szCs w:val="24"/>
        </w:rPr>
        <w:t>уставки</w:t>
      </w:r>
      <w:proofErr w:type="spellEnd"/>
      <w:r w:rsidRPr="00974674">
        <w:rPr>
          <w:sz w:val="24"/>
          <w:szCs w:val="24"/>
        </w:rPr>
        <w:t xml:space="preserve"> задается норм</w:t>
      </w:r>
      <w:r w:rsidRPr="00974674">
        <w:rPr>
          <w:sz w:val="24"/>
          <w:szCs w:val="24"/>
        </w:rPr>
        <w:t>а</w:t>
      </w:r>
      <w:r w:rsidRPr="00974674">
        <w:rPr>
          <w:sz w:val="24"/>
          <w:szCs w:val="24"/>
        </w:rPr>
        <w:t>тивными документами.</w:t>
      </w:r>
      <w:r w:rsidRPr="00974674">
        <w:rPr>
          <w:sz w:val="24"/>
          <w:szCs w:val="24"/>
        </w:rPr>
        <w:br/>
        <w:t xml:space="preserve">В ГОСТ </w:t>
      </w:r>
      <w:proofErr w:type="gramStart"/>
      <w:r w:rsidRPr="00974674">
        <w:rPr>
          <w:sz w:val="24"/>
          <w:szCs w:val="24"/>
        </w:rPr>
        <w:t>Р</w:t>
      </w:r>
      <w:proofErr w:type="gramEnd"/>
      <w:r w:rsidRPr="00974674">
        <w:rPr>
          <w:sz w:val="24"/>
          <w:szCs w:val="24"/>
        </w:rPr>
        <w:t xml:space="preserve"> 50669-94 применительно к зданиям из металла или с металлическим каркасом задае</w:t>
      </w:r>
      <w:r w:rsidRPr="00974674">
        <w:rPr>
          <w:sz w:val="24"/>
          <w:szCs w:val="24"/>
        </w:rPr>
        <w:t>т</w:t>
      </w:r>
      <w:r w:rsidRPr="00974674">
        <w:rPr>
          <w:sz w:val="24"/>
          <w:szCs w:val="24"/>
        </w:rPr>
        <w:t xml:space="preserve">ся значение </w:t>
      </w:r>
      <w:proofErr w:type="spellStart"/>
      <w:r w:rsidRPr="00974674">
        <w:rPr>
          <w:sz w:val="24"/>
          <w:szCs w:val="24"/>
        </w:rPr>
        <w:t>уставки</w:t>
      </w:r>
      <w:proofErr w:type="spellEnd"/>
      <w:r w:rsidRPr="00974674">
        <w:rPr>
          <w:sz w:val="24"/>
          <w:szCs w:val="24"/>
        </w:rPr>
        <w:t xml:space="preserve"> УЗО не выше 30 мА. </w:t>
      </w:r>
      <w:r w:rsidRPr="00974674">
        <w:rPr>
          <w:sz w:val="24"/>
          <w:szCs w:val="24"/>
        </w:rPr>
        <w:br/>
        <w:t>Временные указания предписывают: для сантехнических кабин, ванных и душевых устанавл</w:t>
      </w:r>
      <w:r w:rsidRPr="00974674">
        <w:rPr>
          <w:sz w:val="24"/>
          <w:szCs w:val="24"/>
        </w:rPr>
        <w:t>и</w:t>
      </w:r>
      <w:r w:rsidRPr="00974674">
        <w:rPr>
          <w:sz w:val="24"/>
          <w:szCs w:val="24"/>
        </w:rPr>
        <w:t>вать УЗО с током срабатывания:</w:t>
      </w:r>
      <w:r w:rsidRPr="00974674">
        <w:rPr>
          <w:sz w:val="24"/>
          <w:szCs w:val="24"/>
        </w:rPr>
        <w:br/>
        <w:t>10 мА, если на них выделена отдельная линия; в остальных случаях, (например, при использ</w:t>
      </w:r>
      <w:r w:rsidRPr="00974674">
        <w:rPr>
          <w:sz w:val="24"/>
          <w:szCs w:val="24"/>
        </w:rPr>
        <w:t>о</w:t>
      </w:r>
      <w:r w:rsidRPr="00974674">
        <w:rPr>
          <w:sz w:val="24"/>
          <w:szCs w:val="24"/>
        </w:rPr>
        <w:t xml:space="preserve">вании одной линии для сантехнической кабины, кухни и коридора) допускается использовать УЗО с </w:t>
      </w:r>
      <w:proofErr w:type="spellStart"/>
      <w:r w:rsidRPr="00974674">
        <w:rPr>
          <w:sz w:val="24"/>
          <w:szCs w:val="24"/>
        </w:rPr>
        <w:t>уставкой</w:t>
      </w:r>
      <w:proofErr w:type="spellEnd"/>
      <w:r w:rsidRPr="00974674">
        <w:rPr>
          <w:sz w:val="24"/>
          <w:szCs w:val="24"/>
        </w:rPr>
        <w:t xml:space="preserve"> 30 мА (п. 4.15);</w:t>
      </w:r>
      <w:r w:rsidRPr="00974674">
        <w:rPr>
          <w:sz w:val="24"/>
          <w:szCs w:val="24"/>
        </w:rPr>
        <w:br/>
        <w:t>в индивидуальных жилых домах для групповых цепей, питающих штепсельные розетки внутри дома, включая подвалы, встроенные и пристроенные гаражи, а также в групповых сетях, пит</w:t>
      </w:r>
      <w:r w:rsidRPr="00974674">
        <w:rPr>
          <w:sz w:val="24"/>
          <w:szCs w:val="24"/>
        </w:rPr>
        <w:t>а</w:t>
      </w:r>
      <w:r w:rsidRPr="00974674">
        <w:rPr>
          <w:sz w:val="24"/>
          <w:szCs w:val="24"/>
        </w:rPr>
        <w:t xml:space="preserve">ющих ванные комнаты, душевые и сауны УЗО с </w:t>
      </w:r>
      <w:proofErr w:type="spellStart"/>
      <w:r w:rsidRPr="00974674">
        <w:rPr>
          <w:sz w:val="24"/>
          <w:szCs w:val="24"/>
        </w:rPr>
        <w:t>уставкой</w:t>
      </w:r>
      <w:proofErr w:type="spellEnd"/>
      <w:r w:rsidRPr="00974674">
        <w:rPr>
          <w:sz w:val="24"/>
          <w:szCs w:val="24"/>
        </w:rPr>
        <w:t xml:space="preserve"> 30 мА;</w:t>
      </w:r>
      <w:r w:rsidRPr="00974674">
        <w:rPr>
          <w:sz w:val="24"/>
          <w:szCs w:val="24"/>
        </w:rPr>
        <w:br/>
        <w:t xml:space="preserve">для устанавливаемых снаружи штепсельных розеток УЗО с </w:t>
      </w:r>
      <w:proofErr w:type="spellStart"/>
      <w:r w:rsidRPr="00974674">
        <w:rPr>
          <w:sz w:val="24"/>
          <w:szCs w:val="24"/>
        </w:rPr>
        <w:t>уставкой</w:t>
      </w:r>
      <w:proofErr w:type="spellEnd"/>
      <w:r w:rsidRPr="00974674">
        <w:rPr>
          <w:sz w:val="24"/>
          <w:szCs w:val="24"/>
        </w:rPr>
        <w:t xml:space="preserve"> 30 мА (п. 6.5).</w:t>
      </w:r>
      <w:r w:rsidRPr="00974674">
        <w:rPr>
          <w:sz w:val="24"/>
          <w:szCs w:val="24"/>
        </w:rPr>
        <w:br/>
      </w:r>
      <w:r w:rsidRPr="00974674">
        <w:rPr>
          <w:sz w:val="24"/>
          <w:szCs w:val="24"/>
        </w:rPr>
        <w:lastRenderedPageBreak/>
        <w:t>В ПУЭ (7-е изд. п. 7.1.84) рекомендуется для повышения уровня защиты от возгорания при з</w:t>
      </w:r>
      <w:r w:rsidRPr="00974674">
        <w:rPr>
          <w:sz w:val="24"/>
          <w:szCs w:val="24"/>
        </w:rPr>
        <w:t>а</w:t>
      </w:r>
      <w:r w:rsidRPr="00974674">
        <w:rPr>
          <w:sz w:val="24"/>
          <w:szCs w:val="24"/>
        </w:rPr>
        <w:t>мыканиях на заземленные части на вводе в квартиру, индивидуальный дом и тому подобное установка УЗО с током срабатывания до 300 мА.</w:t>
      </w:r>
      <w:r w:rsidRPr="00974674">
        <w:rPr>
          <w:sz w:val="24"/>
          <w:szCs w:val="24"/>
        </w:rPr>
        <w:br/>
      </w:r>
      <w:r w:rsidRPr="00974674">
        <w:rPr>
          <w:b/>
          <w:bCs/>
          <w:sz w:val="24"/>
          <w:szCs w:val="24"/>
        </w:rPr>
        <w:t>Краткое описание стенда</w:t>
      </w:r>
      <w:r w:rsidRPr="00974674">
        <w:rPr>
          <w:sz w:val="24"/>
          <w:szCs w:val="24"/>
        </w:rPr>
        <w:br/>
        <w:t>Работа выполняется на специальном лабораторном стенде, разработанном коллективом кафедр</w:t>
      </w:r>
      <w:proofErr w:type="gramStart"/>
      <w:r w:rsidRPr="00974674">
        <w:rPr>
          <w:sz w:val="24"/>
          <w:szCs w:val="24"/>
        </w:rPr>
        <w:t>ы ОЭ и</w:t>
      </w:r>
      <w:proofErr w:type="gramEnd"/>
      <w:r w:rsidRPr="00974674">
        <w:rPr>
          <w:sz w:val="24"/>
          <w:szCs w:val="24"/>
        </w:rPr>
        <w:t xml:space="preserve"> ОТ МИРЭА.</w:t>
      </w:r>
      <w:r w:rsidRPr="00974674">
        <w:rPr>
          <w:sz w:val="24"/>
          <w:szCs w:val="24"/>
        </w:rPr>
        <w:br/>
        <w:t>В целях обеспечения условий электробезопасности, питание стенда осуществляется от автоно</w:t>
      </w:r>
      <w:r w:rsidRPr="00974674">
        <w:rPr>
          <w:sz w:val="24"/>
          <w:szCs w:val="24"/>
        </w:rPr>
        <w:t>м</w:t>
      </w:r>
      <w:r w:rsidRPr="00974674">
        <w:rPr>
          <w:sz w:val="24"/>
          <w:szCs w:val="24"/>
        </w:rPr>
        <w:t>ного источника питания, имеющего гальваническую развязку с сетью.</w:t>
      </w:r>
      <w:r w:rsidRPr="00974674">
        <w:rPr>
          <w:sz w:val="24"/>
          <w:szCs w:val="24"/>
        </w:rPr>
        <w:br/>
        <w:t xml:space="preserve">В центральной части лицевых панелей представлены мнемосхемы, </w:t>
      </w:r>
      <w:proofErr w:type="gramStart"/>
      <w:r w:rsidRPr="00974674">
        <w:rPr>
          <w:sz w:val="24"/>
          <w:szCs w:val="24"/>
        </w:rPr>
        <w:t>иллюстрирующая</w:t>
      </w:r>
      <w:proofErr w:type="gramEnd"/>
      <w:r w:rsidRPr="00974674">
        <w:rPr>
          <w:sz w:val="24"/>
          <w:szCs w:val="24"/>
        </w:rPr>
        <w:t xml:space="preserve"> принцип работы устройства защитного отключения.</w:t>
      </w:r>
      <w:r w:rsidRPr="00974674">
        <w:rPr>
          <w:sz w:val="24"/>
          <w:szCs w:val="24"/>
        </w:rPr>
        <w:br/>
        <w:t>Работа состоит из двух частей:</w:t>
      </w:r>
      <w:r w:rsidRPr="00974674">
        <w:rPr>
          <w:sz w:val="24"/>
          <w:szCs w:val="24"/>
        </w:rPr>
        <w:br/>
        <w:t>- исследование характеристик двухполюсного УЗО (выполняется на панели «А»);</w:t>
      </w:r>
      <w:r w:rsidRPr="00974674">
        <w:rPr>
          <w:sz w:val="24"/>
          <w:szCs w:val="24"/>
        </w:rPr>
        <w:br/>
        <w:t xml:space="preserve">- исследование работы </w:t>
      </w:r>
      <w:proofErr w:type="spellStart"/>
      <w:r w:rsidRPr="00974674">
        <w:rPr>
          <w:sz w:val="24"/>
          <w:szCs w:val="24"/>
        </w:rPr>
        <w:t>четырехполюсного</w:t>
      </w:r>
      <w:proofErr w:type="spellEnd"/>
      <w:r w:rsidRPr="00974674">
        <w:rPr>
          <w:sz w:val="24"/>
          <w:szCs w:val="24"/>
        </w:rPr>
        <w:t xml:space="preserve"> УЗО в составе электроустановки (выполняется на п</w:t>
      </w:r>
      <w:r w:rsidRPr="00974674">
        <w:rPr>
          <w:sz w:val="24"/>
          <w:szCs w:val="24"/>
        </w:rPr>
        <w:t>а</w:t>
      </w:r>
      <w:r w:rsidRPr="00974674">
        <w:rPr>
          <w:sz w:val="24"/>
          <w:szCs w:val="24"/>
        </w:rPr>
        <w:t>нели «Б»);</w:t>
      </w:r>
      <w:r w:rsidRPr="00974674">
        <w:rPr>
          <w:sz w:val="24"/>
          <w:szCs w:val="24"/>
        </w:rPr>
        <w:br/>
      </w:r>
      <w:r w:rsidRPr="00974674">
        <w:rPr>
          <w:b/>
          <w:bCs/>
          <w:i/>
          <w:iCs/>
          <w:sz w:val="24"/>
          <w:szCs w:val="24"/>
        </w:rPr>
        <w:t>На панели «А» расположены:</w:t>
      </w:r>
      <w:r w:rsidRPr="00974674">
        <w:rPr>
          <w:sz w:val="24"/>
          <w:szCs w:val="24"/>
        </w:rPr>
        <w:br/>
        <w:t>- двухполюсное устройство защиты от сверхтоков (автоматические выключатели с характер</w:t>
      </w:r>
      <w:r w:rsidRPr="00974674">
        <w:rPr>
          <w:sz w:val="24"/>
          <w:szCs w:val="24"/>
        </w:rPr>
        <w:t>и</w:t>
      </w:r>
      <w:r w:rsidRPr="00974674">
        <w:rPr>
          <w:sz w:val="24"/>
          <w:szCs w:val="24"/>
        </w:rPr>
        <w:t>стикой В) «АВ</w:t>
      </w:r>
      <w:proofErr w:type="gramStart"/>
      <w:r w:rsidRPr="00974674">
        <w:rPr>
          <w:sz w:val="24"/>
          <w:szCs w:val="24"/>
        </w:rPr>
        <w:t>1</w:t>
      </w:r>
      <w:proofErr w:type="gramEnd"/>
      <w:r w:rsidRPr="00974674">
        <w:rPr>
          <w:sz w:val="24"/>
          <w:szCs w:val="24"/>
        </w:rPr>
        <w:t>»;</w:t>
      </w:r>
      <w:r w:rsidRPr="00974674">
        <w:rPr>
          <w:sz w:val="24"/>
          <w:szCs w:val="24"/>
        </w:rPr>
        <w:br/>
        <w:t>- УЗО типа Ф-2211 производства фирмы АСТРО-УЗО (ГП ОПЗ МЭИ);</w:t>
      </w:r>
      <w:r w:rsidRPr="00974674">
        <w:rPr>
          <w:sz w:val="24"/>
          <w:szCs w:val="24"/>
        </w:rPr>
        <w:br/>
        <w:t>- двухполюсное устройство защиты от сверхтоков (автоматические выключатели с характер</w:t>
      </w:r>
      <w:r w:rsidRPr="00974674">
        <w:rPr>
          <w:sz w:val="24"/>
          <w:szCs w:val="24"/>
        </w:rPr>
        <w:t>и</w:t>
      </w:r>
      <w:r w:rsidRPr="00974674">
        <w:rPr>
          <w:sz w:val="24"/>
          <w:szCs w:val="24"/>
        </w:rPr>
        <w:t>стикой В) «АВ2»;</w:t>
      </w:r>
      <w:r w:rsidRPr="00974674">
        <w:rPr>
          <w:sz w:val="24"/>
          <w:szCs w:val="24"/>
        </w:rPr>
        <w:br/>
        <w:t xml:space="preserve">- </w:t>
      </w:r>
      <w:proofErr w:type="gramStart"/>
      <w:r w:rsidRPr="00974674">
        <w:rPr>
          <w:sz w:val="24"/>
          <w:szCs w:val="24"/>
        </w:rPr>
        <w:t>переключатель нагрузки «</w:t>
      </w:r>
      <w:proofErr w:type="spellStart"/>
      <w:r w:rsidRPr="00974674">
        <w:rPr>
          <w:sz w:val="24"/>
          <w:szCs w:val="24"/>
        </w:rPr>
        <w:t>Iн</w:t>
      </w:r>
      <w:proofErr w:type="spellEnd"/>
      <w:r w:rsidRPr="00974674">
        <w:rPr>
          <w:sz w:val="24"/>
          <w:szCs w:val="24"/>
        </w:rPr>
        <w:t>»;</w:t>
      </w:r>
      <w:r w:rsidRPr="00974674">
        <w:rPr>
          <w:sz w:val="24"/>
          <w:szCs w:val="24"/>
        </w:rPr>
        <w:br/>
        <w:t>- регулятор дифференциального тока «IΔ»;</w:t>
      </w:r>
      <w:r w:rsidRPr="00974674">
        <w:rPr>
          <w:sz w:val="24"/>
          <w:szCs w:val="24"/>
        </w:rPr>
        <w:br/>
        <w:t>- цифровой миллиамперметр для измерения дифференциального тока «IΔ»;</w:t>
      </w:r>
      <w:r w:rsidRPr="00974674">
        <w:rPr>
          <w:sz w:val="24"/>
          <w:szCs w:val="24"/>
        </w:rPr>
        <w:br/>
        <w:t>- электронный секундомер «ВРЕМЯ»;</w:t>
      </w:r>
      <w:r w:rsidRPr="00974674">
        <w:rPr>
          <w:sz w:val="24"/>
          <w:szCs w:val="24"/>
        </w:rPr>
        <w:br/>
        <w:t>- кнопка запуска счета времени электронного секундомера «ПУСК»;</w:t>
      </w:r>
      <w:r w:rsidRPr="00974674">
        <w:rPr>
          <w:sz w:val="24"/>
          <w:szCs w:val="24"/>
        </w:rPr>
        <w:br/>
        <w:t>- кнопка сброса показаний электронного секундомера «СБРОС»;</w:t>
      </w:r>
      <w:r w:rsidRPr="00974674">
        <w:rPr>
          <w:sz w:val="24"/>
          <w:szCs w:val="24"/>
        </w:rPr>
        <w:br/>
        <w:t>- переключатель формы дифференциального тока «ДИФФ ТОК»;</w:t>
      </w:r>
      <w:r w:rsidRPr="00974674">
        <w:rPr>
          <w:sz w:val="24"/>
          <w:szCs w:val="24"/>
        </w:rPr>
        <w:br/>
        <w:t>- переключатель режима измерений «РЕЖИМ»;</w:t>
      </w:r>
      <w:r w:rsidRPr="00974674">
        <w:rPr>
          <w:sz w:val="24"/>
          <w:szCs w:val="24"/>
        </w:rPr>
        <w:br/>
        <w:t>- вольтметр «</w:t>
      </w:r>
      <w:proofErr w:type="spellStart"/>
      <w:r w:rsidRPr="00974674">
        <w:rPr>
          <w:sz w:val="24"/>
          <w:szCs w:val="24"/>
        </w:rPr>
        <w:t>Uc</w:t>
      </w:r>
      <w:proofErr w:type="spellEnd"/>
      <w:r w:rsidRPr="00974674">
        <w:rPr>
          <w:sz w:val="24"/>
          <w:szCs w:val="24"/>
        </w:rPr>
        <w:t>»;</w:t>
      </w:r>
      <w:r w:rsidRPr="00974674">
        <w:rPr>
          <w:sz w:val="24"/>
          <w:szCs w:val="24"/>
        </w:rPr>
        <w:br/>
        <w:t>- амперметр «</w:t>
      </w:r>
      <w:proofErr w:type="spellStart"/>
      <w:r w:rsidRPr="00974674">
        <w:rPr>
          <w:sz w:val="24"/>
          <w:szCs w:val="24"/>
        </w:rPr>
        <w:t>Iн</w:t>
      </w:r>
      <w:proofErr w:type="spellEnd"/>
      <w:r w:rsidRPr="00974674">
        <w:rPr>
          <w:sz w:val="24"/>
          <w:szCs w:val="24"/>
        </w:rPr>
        <w:t>»;</w:t>
      </w:r>
      <w:r w:rsidRPr="00974674">
        <w:rPr>
          <w:sz w:val="24"/>
          <w:szCs w:val="24"/>
        </w:rPr>
        <w:br/>
      </w:r>
      <w:r w:rsidRPr="00974674">
        <w:rPr>
          <w:noProof/>
          <w:sz w:val="24"/>
          <w:szCs w:val="24"/>
        </w:rPr>
        <w:drawing>
          <wp:inline distT="0" distB="0" distL="0" distR="0" wp14:anchorId="4A105FB4" wp14:editId="71344D9C">
            <wp:extent cx="3875989" cy="2733675"/>
            <wp:effectExtent l="19050" t="0" r="0" b="0"/>
            <wp:docPr id="41" name="Рисунок 41" descr="http://ex.kabobo.ru/tw_files2/urls_539/1/d-756/7z-docs/1_html_636751a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ex.kabobo.ru/tw_files2/urls_539/1/d-756/7z-docs/1_html_636751a0.png"/>
                    <pic:cNvPicPr>
                      <a:picLocks noChangeAspect="1" noChangeArrowheads="1"/>
                    </pic:cNvPicPr>
                  </pic:nvPicPr>
                  <pic:blipFill>
                    <a:blip r:embed="rId207" cstate="print"/>
                    <a:srcRect/>
                    <a:stretch>
                      <a:fillRect/>
                    </a:stretch>
                  </pic:blipFill>
                  <pic:spPr bwMode="auto">
                    <a:xfrm>
                      <a:off x="0" y="0"/>
                      <a:ext cx="3875989" cy="2733675"/>
                    </a:xfrm>
                    <a:prstGeom prst="rect">
                      <a:avLst/>
                    </a:prstGeom>
                    <a:noFill/>
                    <a:ln w="9525">
                      <a:noFill/>
                      <a:miter lim="800000"/>
                      <a:headEnd/>
                      <a:tailEnd/>
                    </a:ln>
                  </pic:spPr>
                </pic:pic>
              </a:graphicData>
            </a:graphic>
          </wp:inline>
        </w:drawing>
      </w:r>
      <w:r w:rsidRPr="00974674">
        <w:rPr>
          <w:sz w:val="24"/>
          <w:szCs w:val="24"/>
        </w:rPr>
        <w:br/>
      </w:r>
      <w:r w:rsidRPr="00974674">
        <w:rPr>
          <w:i/>
          <w:iCs/>
          <w:sz w:val="24"/>
          <w:szCs w:val="24"/>
        </w:rPr>
        <w:t>Рис. 2.</w:t>
      </w:r>
      <w:proofErr w:type="gramEnd"/>
      <w:r w:rsidRPr="00974674">
        <w:rPr>
          <w:i/>
          <w:iCs/>
          <w:sz w:val="24"/>
          <w:szCs w:val="24"/>
        </w:rPr>
        <w:t xml:space="preserve"> Лицевая панель «А» стенда</w:t>
      </w:r>
      <w:proofErr w:type="gramStart"/>
      <w:r w:rsidRPr="00974674">
        <w:rPr>
          <w:sz w:val="24"/>
          <w:szCs w:val="24"/>
        </w:rPr>
        <w:br/>
      </w:r>
      <w:r w:rsidRPr="00974674">
        <w:rPr>
          <w:b/>
          <w:bCs/>
          <w:i/>
          <w:iCs/>
          <w:sz w:val="24"/>
          <w:szCs w:val="24"/>
        </w:rPr>
        <w:t>Н</w:t>
      </w:r>
      <w:proofErr w:type="gramEnd"/>
      <w:r w:rsidRPr="00974674">
        <w:rPr>
          <w:b/>
          <w:bCs/>
          <w:i/>
          <w:iCs/>
          <w:sz w:val="24"/>
          <w:szCs w:val="24"/>
        </w:rPr>
        <w:t>а панели «Б» расположены:</w:t>
      </w:r>
      <w:r w:rsidRPr="00974674">
        <w:rPr>
          <w:sz w:val="24"/>
          <w:szCs w:val="24"/>
        </w:rPr>
        <w:br/>
        <w:t xml:space="preserve">- </w:t>
      </w:r>
      <w:proofErr w:type="spellStart"/>
      <w:r w:rsidRPr="00974674">
        <w:rPr>
          <w:sz w:val="24"/>
          <w:szCs w:val="24"/>
        </w:rPr>
        <w:t>четырехполюсное</w:t>
      </w:r>
      <w:proofErr w:type="spellEnd"/>
      <w:r w:rsidRPr="00974674">
        <w:rPr>
          <w:sz w:val="24"/>
          <w:szCs w:val="24"/>
        </w:rPr>
        <w:t xml:space="preserve"> устройство защиты от сверхтоков (автоматический выключатель с характ</w:t>
      </w:r>
      <w:r w:rsidRPr="00974674">
        <w:rPr>
          <w:sz w:val="24"/>
          <w:szCs w:val="24"/>
        </w:rPr>
        <w:t>е</w:t>
      </w:r>
      <w:r w:rsidRPr="00974674">
        <w:rPr>
          <w:sz w:val="24"/>
          <w:szCs w:val="24"/>
        </w:rPr>
        <w:lastRenderedPageBreak/>
        <w:t>ристикой В) «АВ1»;</w:t>
      </w:r>
      <w:r w:rsidRPr="00974674">
        <w:rPr>
          <w:sz w:val="24"/>
          <w:szCs w:val="24"/>
        </w:rPr>
        <w:br/>
        <w:t>- УЗО типа Ф-1212 производства фирмы АСТРО-УЗО (ГП ОПЗ МЭИ);</w:t>
      </w:r>
      <w:r w:rsidRPr="00974674">
        <w:rPr>
          <w:sz w:val="24"/>
          <w:szCs w:val="24"/>
        </w:rPr>
        <w:br/>
        <w:t xml:space="preserve">- </w:t>
      </w:r>
      <w:proofErr w:type="spellStart"/>
      <w:r w:rsidRPr="00974674">
        <w:rPr>
          <w:sz w:val="24"/>
          <w:szCs w:val="24"/>
        </w:rPr>
        <w:t>четырехполюсное</w:t>
      </w:r>
      <w:proofErr w:type="spellEnd"/>
      <w:r w:rsidRPr="00974674">
        <w:rPr>
          <w:sz w:val="24"/>
          <w:szCs w:val="24"/>
        </w:rPr>
        <w:t xml:space="preserve"> устройство защиты от сверхтоков (автоматический выключатель с характ</w:t>
      </w:r>
      <w:r w:rsidRPr="00974674">
        <w:rPr>
          <w:sz w:val="24"/>
          <w:szCs w:val="24"/>
        </w:rPr>
        <w:t>е</w:t>
      </w:r>
      <w:r w:rsidRPr="00974674">
        <w:rPr>
          <w:sz w:val="24"/>
          <w:szCs w:val="24"/>
        </w:rPr>
        <w:t>ристикой В) «АВ2»,</w:t>
      </w:r>
      <w:r w:rsidRPr="00974674">
        <w:rPr>
          <w:sz w:val="24"/>
          <w:szCs w:val="24"/>
        </w:rPr>
        <w:br/>
        <w:t>- регулятор дифференциального тока «IΔ»;</w:t>
      </w:r>
      <w:r w:rsidRPr="00974674">
        <w:rPr>
          <w:sz w:val="24"/>
          <w:szCs w:val="24"/>
        </w:rPr>
        <w:br/>
        <w:t>- цифровой миллиамперметр для измерения дифференциального тока «IΔ»;</w:t>
      </w:r>
      <w:r w:rsidRPr="00974674">
        <w:rPr>
          <w:sz w:val="24"/>
          <w:szCs w:val="24"/>
        </w:rPr>
        <w:br/>
        <w:t>- переключатель фаз «ФАЗА»;</w:t>
      </w:r>
      <w:r w:rsidRPr="00974674">
        <w:rPr>
          <w:sz w:val="24"/>
          <w:szCs w:val="24"/>
        </w:rPr>
        <w:br/>
        <w:t>- для замыкания цепи утечки тока «УТЕЧКА»;</w:t>
      </w:r>
      <w:r w:rsidRPr="00974674">
        <w:rPr>
          <w:sz w:val="24"/>
          <w:szCs w:val="24"/>
        </w:rPr>
        <w:br/>
        <w:t>- выключатель для разрыва нулевого проводника «S1»;</w:t>
      </w:r>
      <w:r w:rsidRPr="00974674">
        <w:rPr>
          <w:sz w:val="24"/>
          <w:szCs w:val="24"/>
        </w:rPr>
        <w:br/>
        <w:t>- переключатель варианта нагрузки «ВАРИАНТ».</w:t>
      </w:r>
      <w:r w:rsidRPr="00974674">
        <w:rPr>
          <w:sz w:val="24"/>
          <w:szCs w:val="24"/>
        </w:rPr>
        <w:br/>
      </w:r>
      <w:r w:rsidRPr="00974674">
        <w:rPr>
          <w:noProof/>
          <w:sz w:val="24"/>
          <w:szCs w:val="24"/>
        </w:rPr>
        <w:drawing>
          <wp:inline distT="0" distB="0" distL="0" distR="0" wp14:anchorId="7E9255F9" wp14:editId="4EF93ED9">
            <wp:extent cx="3552825" cy="2324081"/>
            <wp:effectExtent l="19050" t="0" r="9525" b="0"/>
            <wp:docPr id="6" name="Рисунок 42" descr="http://ex.kabobo.ru/tw_files2/urls_539/1/d-756/7z-docs/1_html_m33eb72b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ex.kabobo.ru/tw_files2/urls_539/1/d-756/7z-docs/1_html_m33eb72b6.png"/>
                    <pic:cNvPicPr>
                      <a:picLocks noChangeAspect="1" noChangeArrowheads="1"/>
                    </pic:cNvPicPr>
                  </pic:nvPicPr>
                  <pic:blipFill>
                    <a:blip r:embed="rId208" cstate="print"/>
                    <a:srcRect/>
                    <a:stretch>
                      <a:fillRect/>
                    </a:stretch>
                  </pic:blipFill>
                  <pic:spPr bwMode="auto">
                    <a:xfrm>
                      <a:off x="0" y="0"/>
                      <a:ext cx="3552825" cy="2324081"/>
                    </a:xfrm>
                    <a:prstGeom prst="rect">
                      <a:avLst/>
                    </a:prstGeom>
                    <a:noFill/>
                    <a:ln w="9525">
                      <a:noFill/>
                      <a:miter lim="800000"/>
                      <a:headEnd/>
                      <a:tailEnd/>
                    </a:ln>
                  </pic:spPr>
                </pic:pic>
              </a:graphicData>
            </a:graphic>
          </wp:inline>
        </w:drawing>
      </w:r>
      <w:r w:rsidRPr="00974674">
        <w:rPr>
          <w:sz w:val="24"/>
          <w:szCs w:val="24"/>
        </w:rPr>
        <w:br/>
      </w:r>
      <w:r w:rsidRPr="00974674">
        <w:rPr>
          <w:i/>
          <w:iCs/>
          <w:sz w:val="24"/>
          <w:szCs w:val="24"/>
        </w:rPr>
        <w:t>Рис. 2. Лицевая панель «Б» стенда</w:t>
      </w:r>
      <w:r w:rsidRPr="00974674">
        <w:rPr>
          <w:sz w:val="24"/>
          <w:szCs w:val="24"/>
        </w:rPr>
        <w:br/>
      </w:r>
      <w:r w:rsidRPr="00974674">
        <w:rPr>
          <w:b/>
          <w:bCs/>
          <w:sz w:val="24"/>
          <w:szCs w:val="24"/>
        </w:rPr>
        <w:t>Задание</w:t>
      </w:r>
      <w:r w:rsidRPr="00974674">
        <w:rPr>
          <w:sz w:val="24"/>
          <w:szCs w:val="24"/>
        </w:rPr>
        <w:br/>
        <w:t>1. Измерение отключающего дифференциального тока IΔ в зависимости от формы дифференц</w:t>
      </w:r>
      <w:r w:rsidRPr="00974674">
        <w:rPr>
          <w:sz w:val="24"/>
          <w:szCs w:val="24"/>
        </w:rPr>
        <w:t>и</w:t>
      </w:r>
      <w:r w:rsidRPr="00974674">
        <w:rPr>
          <w:sz w:val="24"/>
          <w:szCs w:val="24"/>
        </w:rPr>
        <w:t>ального тока и значения тока нагрузки.</w:t>
      </w:r>
      <w:r w:rsidRPr="00974674">
        <w:rPr>
          <w:sz w:val="24"/>
          <w:szCs w:val="24"/>
        </w:rPr>
        <w:br/>
      </w:r>
    </w:p>
    <w:p w:rsidR="007861C1" w:rsidRPr="00974674" w:rsidRDefault="007861C1" w:rsidP="00530B57">
      <w:pPr>
        <w:ind w:firstLine="709"/>
        <w:rPr>
          <w:sz w:val="24"/>
          <w:szCs w:val="24"/>
        </w:rPr>
      </w:pPr>
    </w:p>
    <w:tbl>
      <w:tblPr>
        <w:tblStyle w:val="ae"/>
        <w:tblW w:w="9585" w:type="dxa"/>
        <w:tblLook w:val="04A0" w:firstRow="1" w:lastRow="0" w:firstColumn="1" w:lastColumn="0" w:noHBand="0" w:noVBand="1"/>
      </w:tblPr>
      <w:tblGrid>
        <w:gridCol w:w="4896"/>
        <w:gridCol w:w="1708"/>
        <w:gridCol w:w="838"/>
        <w:gridCol w:w="838"/>
        <w:gridCol w:w="1305"/>
      </w:tblGrid>
      <w:tr w:rsidR="00B9604A" w:rsidRPr="00974674" w:rsidTr="00B9604A">
        <w:tc>
          <w:tcPr>
            <w:tcW w:w="4560" w:type="dxa"/>
            <w:vMerge w:val="restart"/>
            <w:hideMark/>
          </w:tcPr>
          <w:p w:rsidR="00B9604A" w:rsidRPr="00974674" w:rsidRDefault="00B9604A" w:rsidP="003160FF">
            <w:pPr>
              <w:rPr>
                <w:sz w:val="24"/>
                <w:szCs w:val="24"/>
              </w:rPr>
            </w:pPr>
            <w:r w:rsidRPr="00974674">
              <w:rPr>
                <w:b/>
                <w:bCs/>
                <w:sz w:val="24"/>
                <w:szCs w:val="24"/>
              </w:rPr>
              <w:t>Дифференциальный ток</w:t>
            </w:r>
          </w:p>
        </w:tc>
        <w:tc>
          <w:tcPr>
            <w:tcW w:w="1590" w:type="dxa"/>
            <w:vMerge w:val="restart"/>
            <w:hideMark/>
          </w:tcPr>
          <w:p w:rsidR="00B9604A" w:rsidRPr="00974674" w:rsidRDefault="00B9604A" w:rsidP="003160FF">
            <w:pPr>
              <w:rPr>
                <w:sz w:val="24"/>
                <w:szCs w:val="24"/>
              </w:rPr>
            </w:pPr>
            <w:r w:rsidRPr="00974674">
              <w:rPr>
                <w:b/>
                <w:bCs/>
                <w:sz w:val="24"/>
                <w:szCs w:val="24"/>
              </w:rPr>
              <w:t>Без нагрузки</w:t>
            </w:r>
          </w:p>
        </w:tc>
        <w:tc>
          <w:tcPr>
            <w:tcW w:w="2775" w:type="dxa"/>
            <w:gridSpan w:val="3"/>
            <w:hideMark/>
          </w:tcPr>
          <w:p w:rsidR="00B9604A" w:rsidRPr="00974674" w:rsidRDefault="00B9604A" w:rsidP="003160FF">
            <w:pPr>
              <w:rPr>
                <w:sz w:val="24"/>
                <w:szCs w:val="24"/>
              </w:rPr>
            </w:pPr>
            <w:r w:rsidRPr="00974674">
              <w:rPr>
                <w:b/>
                <w:bCs/>
                <w:sz w:val="24"/>
                <w:szCs w:val="24"/>
              </w:rPr>
              <w:t xml:space="preserve">Ток нагрузки </w:t>
            </w:r>
            <w:proofErr w:type="spellStart"/>
            <w:r w:rsidRPr="00974674">
              <w:rPr>
                <w:b/>
                <w:bCs/>
                <w:sz w:val="24"/>
                <w:szCs w:val="24"/>
              </w:rPr>
              <w:t>In</w:t>
            </w:r>
            <w:proofErr w:type="spellEnd"/>
            <w:r w:rsidRPr="00974674">
              <w:rPr>
                <w:b/>
                <w:bCs/>
                <w:sz w:val="24"/>
                <w:szCs w:val="24"/>
              </w:rPr>
              <w:t>, А</w:t>
            </w:r>
          </w:p>
        </w:tc>
      </w:tr>
      <w:tr w:rsidR="00B9604A" w:rsidRPr="00974674" w:rsidTr="00B9604A">
        <w:tc>
          <w:tcPr>
            <w:tcW w:w="0" w:type="auto"/>
            <w:vMerge/>
            <w:hideMark/>
          </w:tcPr>
          <w:p w:rsidR="00B9604A" w:rsidRPr="00974674" w:rsidRDefault="00B9604A" w:rsidP="003160FF">
            <w:pPr>
              <w:rPr>
                <w:sz w:val="24"/>
                <w:szCs w:val="24"/>
              </w:rPr>
            </w:pPr>
          </w:p>
        </w:tc>
        <w:tc>
          <w:tcPr>
            <w:tcW w:w="0" w:type="auto"/>
            <w:vMerge/>
            <w:hideMark/>
          </w:tcPr>
          <w:p w:rsidR="00B9604A" w:rsidRPr="00974674" w:rsidRDefault="00B9604A" w:rsidP="003160FF">
            <w:pPr>
              <w:rPr>
                <w:sz w:val="24"/>
                <w:szCs w:val="24"/>
              </w:rPr>
            </w:pPr>
          </w:p>
        </w:tc>
        <w:tc>
          <w:tcPr>
            <w:tcW w:w="780" w:type="dxa"/>
            <w:hideMark/>
          </w:tcPr>
          <w:p w:rsidR="00B9604A" w:rsidRPr="00974674" w:rsidRDefault="00B9604A" w:rsidP="003160FF">
            <w:pPr>
              <w:rPr>
                <w:sz w:val="24"/>
                <w:szCs w:val="24"/>
              </w:rPr>
            </w:pPr>
            <w:r w:rsidRPr="00974674">
              <w:rPr>
                <w:b/>
                <w:bCs/>
                <w:sz w:val="24"/>
                <w:szCs w:val="24"/>
              </w:rPr>
              <w:t>2</w:t>
            </w:r>
          </w:p>
        </w:tc>
        <w:tc>
          <w:tcPr>
            <w:tcW w:w="780" w:type="dxa"/>
            <w:hideMark/>
          </w:tcPr>
          <w:p w:rsidR="00B9604A" w:rsidRPr="00974674" w:rsidRDefault="00B9604A" w:rsidP="003160FF">
            <w:pPr>
              <w:rPr>
                <w:sz w:val="24"/>
                <w:szCs w:val="24"/>
              </w:rPr>
            </w:pPr>
            <w:r w:rsidRPr="00974674">
              <w:rPr>
                <w:b/>
                <w:bCs/>
                <w:sz w:val="24"/>
                <w:szCs w:val="24"/>
              </w:rPr>
              <w:t>5</w:t>
            </w:r>
          </w:p>
        </w:tc>
        <w:tc>
          <w:tcPr>
            <w:tcW w:w="780" w:type="dxa"/>
            <w:hideMark/>
          </w:tcPr>
          <w:p w:rsidR="00B9604A" w:rsidRPr="00974674" w:rsidRDefault="00B9604A" w:rsidP="003160FF">
            <w:pPr>
              <w:rPr>
                <w:sz w:val="24"/>
                <w:szCs w:val="24"/>
              </w:rPr>
            </w:pPr>
            <w:r w:rsidRPr="00974674">
              <w:rPr>
                <w:b/>
                <w:bCs/>
                <w:sz w:val="24"/>
                <w:szCs w:val="24"/>
              </w:rPr>
              <w:t>8</w:t>
            </w:r>
          </w:p>
        </w:tc>
      </w:tr>
      <w:tr w:rsidR="00B9604A" w:rsidRPr="00974674" w:rsidTr="00B9604A">
        <w:tc>
          <w:tcPr>
            <w:tcW w:w="4560" w:type="dxa"/>
            <w:hideMark/>
          </w:tcPr>
          <w:p w:rsidR="00B9604A" w:rsidRPr="00974674" w:rsidRDefault="00B9604A" w:rsidP="003160FF">
            <w:pPr>
              <w:rPr>
                <w:sz w:val="24"/>
                <w:szCs w:val="24"/>
              </w:rPr>
            </w:pPr>
            <w:r w:rsidRPr="00974674">
              <w:rPr>
                <w:sz w:val="24"/>
                <w:szCs w:val="24"/>
              </w:rPr>
              <w:t>Синусоидальный</w:t>
            </w:r>
          </w:p>
        </w:tc>
        <w:tc>
          <w:tcPr>
            <w:tcW w:w="1590" w:type="dxa"/>
            <w:hideMark/>
          </w:tcPr>
          <w:p w:rsidR="00B9604A" w:rsidRPr="00974674" w:rsidRDefault="00B9604A" w:rsidP="003160FF">
            <w:pPr>
              <w:rPr>
                <w:sz w:val="24"/>
                <w:szCs w:val="24"/>
              </w:rPr>
            </w:pPr>
          </w:p>
        </w:tc>
        <w:tc>
          <w:tcPr>
            <w:tcW w:w="780" w:type="dxa"/>
            <w:hideMark/>
          </w:tcPr>
          <w:p w:rsidR="00B9604A" w:rsidRPr="00974674" w:rsidRDefault="00B9604A" w:rsidP="003160FF">
            <w:pPr>
              <w:rPr>
                <w:sz w:val="24"/>
                <w:szCs w:val="24"/>
              </w:rPr>
            </w:pPr>
          </w:p>
        </w:tc>
        <w:tc>
          <w:tcPr>
            <w:tcW w:w="780" w:type="dxa"/>
            <w:hideMark/>
          </w:tcPr>
          <w:p w:rsidR="00B9604A" w:rsidRPr="00974674" w:rsidRDefault="00B9604A" w:rsidP="003160FF">
            <w:pPr>
              <w:rPr>
                <w:sz w:val="24"/>
                <w:szCs w:val="24"/>
              </w:rPr>
            </w:pPr>
          </w:p>
        </w:tc>
        <w:tc>
          <w:tcPr>
            <w:tcW w:w="780" w:type="dxa"/>
            <w:hideMark/>
          </w:tcPr>
          <w:p w:rsidR="00B9604A" w:rsidRPr="00974674" w:rsidRDefault="00B9604A" w:rsidP="003160FF">
            <w:pPr>
              <w:rPr>
                <w:sz w:val="24"/>
                <w:szCs w:val="24"/>
              </w:rPr>
            </w:pPr>
          </w:p>
        </w:tc>
      </w:tr>
      <w:tr w:rsidR="00B9604A" w:rsidRPr="00974674" w:rsidTr="00B9604A">
        <w:tc>
          <w:tcPr>
            <w:tcW w:w="4560" w:type="dxa"/>
            <w:hideMark/>
          </w:tcPr>
          <w:p w:rsidR="00B9604A" w:rsidRPr="00974674" w:rsidRDefault="00B9604A" w:rsidP="003160FF">
            <w:pPr>
              <w:rPr>
                <w:sz w:val="24"/>
                <w:szCs w:val="24"/>
              </w:rPr>
            </w:pPr>
            <w:r w:rsidRPr="00974674">
              <w:rPr>
                <w:sz w:val="24"/>
                <w:szCs w:val="24"/>
              </w:rPr>
              <w:t>Пульсирующий (положительный)</w:t>
            </w:r>
          </w:p>
        </w:tc>
        <w:tc>
          <w:tcPr>
            <w:tcW w:w="1590" w:type="dxa"/>
            <w:hideMark/>
          </w:tcPr>
          <w:p w:rsidR="00B9604A" w:rsidRPr="00974674" w:rsidRDefault="00B9604A" w:rsidP="003160FF">
            <w:pPr>
              <w:rPr>
                <w:sz w:val="24"/>
                <w:szCs w:val="24"/>
              </w:rPr>
            </w:pPr>
          </w:p>
        </w:tc>
        <w:tc>
          <w:tcPr>
            <w:tcW w:w="780" w:type="dxa"/>
            <w:hideMark/>
          </w:tcPr>
          <w:p w:rsidR="00B9604A" w:rsidRPr="00974674" w:rsidRDefault="00B9604A" w:rsidP="003160FF">
            <w:pPr>
              <w:rPr>
                <w:sz w:val="24"/>
                <w:szCs w:val="24"/>
              </w:rPr>
            </w:pPr>
          </w:p>
        </w:tc>
        <w:tc>
          <w:tcPr>
            <w:tcW w:w="780" w:type="dxa"/>
            <w:hideMark/>
          </w:tcPr>
          <w:p w:rsidR="00B9604A" w:rsidRPr="00974674" w:rsidRDefault="00B9604A" w:rsidP="003160FF">
            <w:pPr>
              <w:rPr>
                <w:sz w:val="24"/>
                <w:szCs w:val="24"/>
              </w:rPr>
            </w:pPr>
          </w:p>
        </w:tc>
        <w:tc>
          <w:tcPr>
            <w:tcW w:w="780" w:type="dxa"/>
            <w:hideMark/>
          </w:tcPr>
          <w:p w:rsidR="00B9604A" w:rsidRPr="00974674" w:rsidRDefault="00B9604A" w:rsidP="003160FF">
            <w:pPr>
              <w:rPr>
                <w:sz w:val="24"/>
                <w:szCs w:val="24"/>
              </w:rPr>
            </w:pPr>
          </w:p>
        </w:tc>
      </w:tr>
      <w:tr w:rsidR="00B9604A" w:rsidRPr="00974674" w:rsidTr="00B9604A">
        <w:tc>
          <w:tcPr>
            <w:tcW w:w="4560" w:type="dxa"/>
            <w:hideMark/>
          </w:tcPr>
          <w:p w:rsidR="00B9604A" w:rsidRPr="00974674" w:rsidRDefault="00B9604A" w:rsidP="003160FF">
            <w:pPr>
              <w:rPr>
                <w:sz w:val="24"/>
                <w:szCs w:val="24"/>
              </w:rPr>
            </w:pPr>
            <w:r w:rsidRPr="00974674">
              <w:rPr>
                <w:sz w:val="24"/>
                <w:szCs w:val="24"/>
              </w:rPr>
              <w:t>Пульсирующий (отрицательный)</w:t>
            </w:r>
          </w:p>
        </w:tc>
        <w:tc>
          <w:tcPr>
            <w:tcW w:w="1590" w:type="dxa"/>
            <w:hideMark/>
          </w:tcPr>
          <w:p w:rsidR="00B9604A" w:rsidRPr="00974674" w:rsidRDefault="00B9604A" w:rsidP="003160FF">
            <w:pPr>
              <w:rPr>
                <w:sz w:val="24"/>
                <w:szCs w:val="24"/>
              </w:rPr>
            </w:pPr>
          </w:p>
        </w:tc>
        <w:tc>
          <w:tcPr>
            <w:tcW w:w="780" w:type="dxa"/>
            <w:hideMark/>
          </w:tcPr>
          <w:p w:rsidR="00B9604A" w:rsidRPr="00974674" w:rsidRDefault="00B9604A" w:rsidP="003160FF">
            <w:pPr>
              <w:rPr>
                <w:sz w:val="24"/>
                <w:szCs w:val="24"/>
              </w:rPr>
            </w:pPr>
          </w:p>
        </w:tc>
        <w:tc>
          <w:tcPr>
            <w:tcW w:w="780" w:type="dxa"/>
            <w:hideMark/>
          </w:tcPr>
          <w:p w:rsidR="00B9604A" w:rsidRPr="00974674" w:rsidRDefault="00B9604A" w:rsidP="003160FF">
            <w:pPr>
              <w:rPr>
                <w:sz w:val="24"/>
                <w:szCs w:val="24"/>
              </w:rPr>
            </w:pPr>
          </w:p>
        </w:tc>
        <w:tc>
          <w:tcPr>
            <w:tcW w:w="780" w:type="dxa"/>
            <w:hideMark/>
          </w:tcPr>
          <w:p w:rsidR="00B9604A" w:rsidRPr="00974674" w:rsidRDefault="00B9604A" w:rsidP="003160FF">
            <w:pPr>
              <w:rPr>
                <w:sz w:val="24"/>
                <w:szCs w:val="24"/>
              </w:rPr>
            </w:pPr>
          </w:p>
        </w:tc>
      </w:tr>
    </w:tbl>
    <w:p w:rsidR="00B9604A" w:rsidRPr="00974674" w:rsidRDefault="00B9604A" w:rsidP="00530B57">
      <w:pPr>
        <w:ind w:firstLine="709"/>
        <w:rPr>
          <w:sz w:val="24"/>
          <w:szCs w:val="24"/>
        </w:rPr>
      </w:pPr>
      <w:r w:rsidRPr="00974674">
        <w:rPr>
          <w:sz w:val="24"/>
          <w:szCs w:val="24"/>
        </w:rPr>
        <w:t>2. Измерение времени отключения</w:t>
      </w:r>
      <w:proofErr w:type="gramStart"/>
      <w:r w:rsidRPr="00974674">
        <w:rPr>
          <w:sz w:val="24"/>
          <w:szCs w:val="24"/>
        </w:rPr>
        <w:t xml:space="preserve"> Т</w:t>
      </w:r>
      <w:proofErr w:type="gramEnd"/>
      <w:r w:rsidRPr="00974674">
        <w:rPr>
          <w:sz w:val="24"/>
          <w:szCs w:val="24"/>
        </w:rPr>
        <w:t xml:space="preserve"> при изменении дифференциального отключающего тока.</w:t>
      </w:r>
      <w:r w:rsidRPr="00974674">
        <w:rPr>
          <w:sz w:val="24"/>
          <w:szCs w:val="24"/>
        </w:rPr>
        <w:br/>
      </w:r>
    </w:p>
    <w:tbl>
      <w:tblPr>
        <w:tblStyle w:val="ae"/>
        <w:tblW w:w="9585" w:type="dxa"/>
        <w:tblLook w:val="04A0" w:firstRow="1" w:lastRow="0" w:firstColumn="1" w:lastColumn="0" w:noHBand="0" w:noVBand="1"/>
      </w:tblPr>
      <w:tblGrid>
        <w:gridCol w:w="4596"/>
        <w:gridCol w:w="1511"/>
        <w:gridCol w:w="1511"/>
        <w:gridCol w:w="1967"/>
      </w:tblGrid>
      <w:tr w:rsidR="00B9604A" w:rsidRPr="00974674" w:rsidTr="00B9604A">
        <w:tc>
          <w:tcPr>
            <w:tcW w:w="4596" w:type="dxa"/>
            <w:vMerge w:val="restart"/>
            <w:hideMark/>
          </w:tcPr>
          <w:p w:rsidR="00B9604A" w:rsidRPr="00974674" w:rsidRDefault="00B9604A" w:rsidP="003160FF">
            <w:pPr>
              <w:rPr>
                <w:sz w:val="24"/>
                <w:szCs w:val="24"/>
              </w:rPr>
            </w:pPr>
            <w:r w:rsidRPr="00974674">
              <w:rPr>
                <w:b/>
                <w:bCs/>
                <w:sz w:val="24"/>
                <w:szCs w:val="24"/>
              </w:rPr>
              <w:t>Дифференциальный ток</w:t>
            </w:r>
          </w:p>
        </w:tc>
        <w:tc>
          <w:tcPr>
            <w:tcW w:w="4989" w:type="dxa"/>
            <w:gridSpan w:val="3"/>
            <w:hideMark/>
          </w:tcPr>
          <w:p w:rsidR="00B9604A" w:rsidRPr="00974674" w:rsidRDefault="00B9604A" w:rsidP="003160FF">
            <w:pPr>
              <w:rPr>
                <w:sz w:val="24"/>
                <w:szCs w:val="24"/>
              </w:rPr>
            </w:pPr>
            <w:r w:rsidRPr="00974674">
              <w:rPr>
                <w:b/>
                <w:bCs/>
                <w:sz w:val="24"/>
                <w:szCs w:val="24"/>
              </w:rPr>
              <w:t xml:space="preserve">Кратность дифференциального тока, </w:t>
            </w:r>
            <w:proofErr w:type="spellStart"/>
            <w:r w:rsidRPr="00974674">
              <w:rPr>
                <w:b/>
                <w:bCs/>
                <w:sz w:val="24"/>
                <w:szCs w:val="24"/>
              </w:rPr>
              <w:t>мс</w:t>
            </w:r>
            <w:proofErr w:type="spellEnd"/>
          </w:p>
        </w:tc>
      </w:tr>
      <w:tr w:rsidR="00B9604A" w:rsidRPr="00974674" w:rsidTr="00B9604A">
        <w:tc>
          <w:tcPr>
            <w:tcW w:w="0" w:type="auto"/>
            <w:vMerge/>
            <w:hideMark/>
          </w:tcPr>
          <w:p w:rsidR="00B9604A" w:rsidRPr="00974674" w:rsidRDefault="00B9604A" w:rsidP="003160FF">
            <w:pPr>
              <w:rPr>
                <w:sz w:val="24"/>
                <w:szCs w:val="24"/>
              </w:rPr>
            </w:pPr>
          </w:p>
        </w:tc>
        <w:tc>
          <w:tcPr>
            <w:tcW w:w="1511" w:type="dxa"/>
            <w:hideMark/>
          </w:tcPr>
          <w:p w:rsidR="00B9604A" w:rsidRPr="00974674" w:rsidRDefault="00B9604A" w:rsidP="003160FF">
            <w:pPr>
              <w:rPr>
                <w:sz w:val="24"/>
                <w:szCs w:val="24"/>
              </w:rPr>
            </w:pPr>
            <w:proofErr w:type="spellStart"/>
            <w:r w:rsidRPr="00974674">
              <w:rPr>
                <w:b/>
                <w:bCs/>
                <w:sz w:val="24"/>
                <w:szCs w:val="24"/>
              </w:rPr>
              <w:t>IΔn</w:t>
            </w:r>
            <w:proofErr w:type="spellEnd"/>
          </w:p>
        </w:tc>
        <w:tc>
          <w:tcPr>
            <w:tcW w:w="1511" w:type="dxa"/>
            <w:hideMark/>
          </w:tcPr>
          <w:p w:rsidR="00B9604A" w:rsidRPr="00974674" w:rsidRDefault="00B9604A" w:rsidP="003160FF">
            <w:pPr>
              <w:rPr>
                <w:sz w:val="24"/>
                <w:szCs w:val="24"/>
              </w:rPr>
            </w:pPr>
            <w:r w:rsidRPr="00974674">
              <w:rPr>
                <w:b/>
                <w:bCs/>
                <w:sz w:val="24"/>
                <w:szCs w:val="24"/>
              </w:rPr>
              <w:t xml:space="preserve">2 </w:t>
            </w:r>
            <w:proofErr w:type="spellStart"/>
            <w:r w:rsidRPr="00974674">
              <w:rPr>
                <w:b/>
                <w:bCs/>
                <w:sz w:val="24"/>
                <w:szCs w:val="24"/>
              </w:rPr>
              <w:t>IΔn</w:t>
            </w:r>
            <w:proofErr w:type="spellEnd"/>
          </w:p>
        </w:tc>
        <w:tc>
          <w:tcPr>
            <w:tcW w:w="1967" w:type="dxa"/>
            <w:hideMark/>
          </w:tcPr>
          <w:p w:rsidR="00B9604A" w:rsidRPr="00974674" w:rsidRDefault="00B9604A" w:rsidP="003160FF">
            <w:pPr>
              <w:rPr>
                <w:sz w:val="24"/>
                <w:szCs w:val="24"/>
              </w:rPr>
            </w:pPr>
            <w:r w:rsidRPr="00974674">
              <w:rPr>
                <w:b/>
                <w:bCs/>
                <w:sz w:val="24"/>
                <w:szCs w:val="24"/>
              </w:rPr>
              <w:t xml:space="preserve">5 </w:t>
            </w:r>
            <w:proofErr w:type="spellStart"/>
            <w:r w:rsidRPr="00974674">
              <w:rPr>
                <w:b/>
                <w:bCs/>
                <w:sz w:val="24"/>
                <w:szCs w:val="24"/>
              </w:rPr>
              <w:t>IΔn</w:t>
            </w:r>
            <w:proofErr w:type="spellEnd"/>
          </w:p>
        </w:tc>
      </w:tr>
      <w:tr w:rsidR="00B9604A" w:rsidRPr="00974674" w:rsidTr="00B9604A">
        <w:tc>
          <w:tcPr>
            <w:tcW w:w="4596" w:type="dxa"/>
            <w:hideMark/>
          </w:tcPr>
          <w:p w:rsidR="00B9604A" w:rsidRPr="00974674" w:rsidRDefault="00B9604A" w:rsidP="003160FF">
            <w:pPr>
              <w:rPr>
                <w:sz w:val="24"/>
                <w:szCs w:val="24"/>
              </w:rPr>
            </w:pPr>
            <w:r w:rsidRPr="00974674">
              <w:rPr>
                <w:sz w:val="24"/>
                <w:szCs w:val="24"/>
              </w:rPr>
              <w:t>Синусоидальный</w:t>
            </w:r>
          </w:p>
        </w:tc>
        <w:tc>
          <w:tcPr>
            <w:tcW w:w="1511" w:type="dxa"/>
            <w:hideMark/>
          </w:tcPr>
          <w:p w:rsidR="00B9604A" w:rsidRPr="00974674" w:rsidRDefault="00B9604A" w:rsidP="003160FF">
            <w:pPr>
              <w:rPr>
                <w:sz w:val="24"/>
                <w:szCs w:val="24"/>
              </w:rPr>
            </w:pPr>
          </w:p>
        </w:tc>
        <w:tc>
          <w:tcPr>
            <w:tcW w:w="1511" w:type="dxa"/>
            <w:hideMark/>
          </w:tcPr>
          <w:p w:rsidR="00B9604A" w:rsidRPr="00974674" w:rsidRDefault="00B9604A" w:rsidP="003160FF">
            <w:pPr>
              <w:rPr>
                <w:sz w:val="24"/>
                <w:szCs w:val="24"/>
              </w:rPr>
            </w:pPr>
          </w:p>
        </w:tc>
        <w:tc>
          <w:tcPr>
            <w:tcW w:w="1967" w:type="dxa"/>
            <w:hideMark/>
          </w:tcPr>
          <w:p w:rsidR="00B9604A" w:rsidRPr="00974674" w:rsidRDefault="00B9604A" w:rsidP="003160FF">
            <w:pPr>
              <w:rPr>
                <w:sz w:val="24"/>
                <w:szCs w:val="24"/>
              </w:rPr>
            </w:pPr>
          </w:p>
        </w:tc>
      </w:tr>
      <w:tr w:rsidR="00B9604A" w:rsidRPr="00974674" w:rsidTr="00B9604A">
        <w:tc>
          <w:tcPr>
            <w:tcW w:w="4596" w:type="dxa"/>
            <w:hideMark/>
          </w:tcPr>
          <w:p w:rsidR="00B9604A" w:rsidRPr="00974674" w:rsidRDefault="00B9604A" w:rsidP="003160FF">
            <w:pPr>
              <w:rPr>
                <w:sz w:val="24"/>
                <w:szCs w:val="24"/>
              </w:rPr>
            </w:pPr>
            <w:r w:rsidRPr="00974674">
              <w:rPr>
                <w:sz w:val="24"/>
                <w:szCs w:val="24"/>
              </w:rPr>
              <w:t>Пульсирующий (положительный)</w:t>
            </w:r>
          </w:p>
        </w:tc>
        <w:tc>
          <w:tcPr>
            <w:tcW w:w="1511" w:type="dxa"/>
            <w:hideMark/>
          </w:tcPr>
          <w:p w:rsidR="00B9604A" w:rsidRPr="00974674" w:rsidRDefault="00B9604A" w:rsidP="003160FF">
            <w:pPr>
              <w:rPr>
                <w:sz w:val="24"/>
                <w:szCs w:val="24"/>
              </w:rPr>
            </w:pPr>
          </w:p>
        </w:tc>
        <w:tc>
          <w:tcPr>
            <w:tcW w:w="1511" w:type="dxa"/>
            <w:hideMark/>
          </w:tcPr>
          <w:p w:rsidR="00B9604A" w:rsidRPr="00974674" w:rsidRDefault="00B9604A" w:rsidP="003160FF">
            <w:pPr>
              <w:rPr>
                <w:sz w:val="24"/>
                <w:szCs w:val="24"/>
              </w:rPr>
            </w:pPr>
          </w:p>
        </w:tc>
        <w:tc>
          <w:tcPr>
            <w:tcW w:w="1967" w:type="dxa"/>
            <w:hideMark/>
          </w:tcPr>
          <w:p w:rsidR="00B9604A" w:rsidRPr="00974674" w:rsidRDefault="00B9604A" w:rsidP="003160FF">
            <w:pPr>
              <w:rPr>
                <w:sz w:val="24"/>
                <w:szCs w:val="24"/>
              </w:rPr>
            </w:pPr>
          </w:p>
        </w:tc>
      </w:tr>
      <w:tr w:rsidR="00B9604A" w:rsidRPr="00974674" w:rsidTr="00B9604A">
        <w:tc>
          <w:tcPr>
            <w:tcW w:w="4596" w:type="dxa"/>
            <w:hideMark/>
          </w:tcPr>
          <w:p w:rsidR="00B9604A" w:rsidRPr="00974674" w:rsidRDefault="00B9604A" w:rsidP="003160FF">
            <w:pPr>
              <w:rPr>
                <w:sz w:val="24"/>
                <w:szCs w:val="24"/>
              </w:rPr>
            </w:pPr>
            <w:r w:rsidRPr="00974674">
              <w:rPr>
                <w:sz w:val="24"/>
                <w:szCs w:val="24"/>
              </w:rPr>
              <w:t>Пульсирующий (отрицательный)</w:t>
            </w:r>
          </w:p>
        </w:tc>
        <w:tc>
          <w:tcPr>
            <w:tcW w:w="1511" w:type="dxa"/>
            <w:hideMark/>
          </w:tcPr>
          <w:p w:rsidR="00B9604A" w:rsidRPr="00974674" w:rsidRDefault="00B9604A" w:rsidP="003160FF">
            <w:pPr>
              <w:rPr>
                <w:sz w:val="24"/>
                <w:szCs w:val="24"/>
              </w:rPr>
            </w:pPr>
          </w:p>
        </w:tc>
        <w:tc>
          <w:tcPr>
            <w:tcW w:w="1511" w:type="dxa"/>
            <w:hideMark/>
          </w:tcPr>
          <w:p w:rsidR="00B9604A" w:rsidRPr="00974674" w:rsidRDefault="00B9604A" w:rsidP="003160FF">
            <w:pPr>
              <w:rPr>
                <w:sz w:val="24"/>
                <w:szCs w:val="24"/>
              </w:rPr>
            </w:pPr>
          </w:p>
        </w:tc>
        <w:tc>
          <w:tcPr>
            <w:tcW w:w="1967" w:type="dxa"/>
            <w:hideMark/>
          </w:tcPr>
          <w:p w:rsidR="00B9604A" w:rsidRPr="00974674" w:rsidRDefault="00B9604A" w:rsidP="003160FF">
            <w:pPr>
              <w:rPr>
                <w:sz w:val="24"/>
                <w:szCs w:val="24"/>
              </w:rPr>
            </w:pPr>
          </w:p>
        </w:tc>
      </w:tr>
      <w:tr w:rsidR="00B9604A" w:rsidRPr="00974674" w:rsidTr="007861C1">
        <w:trPr>
          <w:trHeight w:val="283"/>
        </w:trPr>
        <w:tc>
          <w:tcPr>
            <w:tcW w:w="9585" w:type="dxa"/>
            <w:gridSpan w:val="4"/>
            <w:tcBorders>
              <w:bottom w:val="single" w:sz="4" w:space="0" w:color="auto"/>
            </w:tcBorders>
            <w:hideMark/>
          </w:tcPr>
          <w:p w:rsidR="00B9604A" w:rsidRPr="00974674" w:rsidRDefault="00B9604A" w:rsidP="003160FF">
            <w:pPr>
              <w:rPr>
                <w:sz w:val="24"/>
                <w:szCs w:val="24"/>
              </w:rPr>
            </w:pPr>
            <w:r w:rsidRPr="00974674">
              <w:rPr>
                <w:sz w:val="24"/>
                <w:szCs w:val="24"/>
              </w:rPr>
              <w:t>3. Измерение времени отключения</w:t>
            </w:r>
            <w:proofErr w:type="gramStart"/>
            <w:r w:rsidRPr="00974674">
              <w:rPr>
                <w:sz w:val="24"/>
                <w:szCs w:val="24"/>
              </w:rPr>
              <w:t xml:space="preserve"> Т</w:t>
            </w:r>
            <w:proofErr w:type="gramEnd"/>
            <w:r w:rsidRPr="00974674">
              <w:rPr>
                <w:sz w:val="24"/>
                <w:szCs w:val="24"/>
              </w:rPr>
              <w:t xml:space="preserve"> в зависимости от значения тока нагруз</w:t>
            </w:r>
            <w:r w:rsidR="007861C1" w:rsidRPr="00974674">
              <w:rPr>
                <w:sz w:val="24"/>
                <w:szCs w:val="24"/>
              </w:rPr>
              <w:t>ки.</w:t>
            </w:r>
          </w:p>
        </w:tc>
      </w:tr>
      <w:tr w:rsidR="00B9604A" w:rsidRPr="00974674" w:rsidTr="007861C1">
        <w:trPr>
          <w:trHeight w:val="416"/>
        </w:trPr>
        <w:tc>
          <w:tcPr>
            <w:tcW w:w="4596" w:type="dxa"/>
            <w:vMerge w:val="restart"/>
            <w:tcBorders>
              <w:top w:val="single" w:sz="4" w:space="0" w:color="auto"/>
            </w:tcBorders>
            <w:hideMark/>
          </w:tcPr>
          <w:p w:rsidR="00B9604A" w:rsidRPr="00974674" w:rsidRDefault="00B9604A" w:rsidP="003160FF">
            <w:pPr>
              <w:rPr>
                <w:sz w:val="24"/>
                <w:szCs w:val="24"/>
              </w:rPr>
            </w:pPr>
            <w:r w:rsidRPr="00974674">
              <w:rPr>
                <w:b/>
                <w:bCs/>
                <w:sz w:val="24"/>
                <w:szCs w:val="24"/>
              </w:rPr>
              <w:t>Дифференциальный ток</w:t>
            </w:r>
          </w:p>
        </w:tc>
        <w:tc>
          <w:tcPr>
            <w:tcW w:w="4989" w:type="dxa"/>
            <w:gridSpan w:val="3"/>
            <w:tcBorders>
              <w:top w:val="single" w:sz="4" w:space="0" w:color="auto"/>
            </w:tcBorders>
            <w:hideMark/>
          </w:tcPr>
          <w:p w:rsidR="00B9604A" w:rsidRPr="00974674" w:rsidRDefault="00B9604A" w:rsidP="003160FF">
            <w:pPr>
              <w:rPr>
                <w:sz w:val="24"/>
                <w:szCs w:val="24"/>
              </w:rPr>
            </w:pPr>
            <w:r w:rsidRPr="00974674">
              <w:rPr>
                <w:b/>
                <w:bCs/>
                <w:sz w:val="24"/>
                <w:szCs w:val="24"/>
              </w:rPr>
              <w:t xml:space="preserve">Ток нагрузки </w:t>
            </w:r>
            <w:proofErr w:type="spellStart"/>
            <w:r w:rsidRPr="00974674">
              <w:rPr>
                <w:b/>
                <w:bCs/>
                <w:sz w:val="24"/>
                <w:szCs w:val="24"/>
              </w:rPr>
              <w:t>In</w:t>
            </w:r>
            <w:proofErr w:type="spellEnd"/>
            <w:r w:rsidRPr="00974674">
              <w:rPr>
                <w:b/>
                <w:bCs/>
                <w:sz w:val="24"/>
                <w:szCs w:val="24"/>
              </w:rPr>
              <w:t>, А</w:t>
            </w:r>
          </w:p>
        </w:tc>
      </w:tr>
      <w:tr w:rsidR="00B9604A" w:rsidRPr="00974674" w:rsidTr="00B9604A">
        <w:tc>
          <w:tcPr>
            <w:tcW w:w="0" w:type="auto"/>
            <w:vMerge/>
            <w:hideMark/>
          </w:tcPr>
          <w:p w:rsidR="00B9604A" w:rsidRPr="00974674" w:rsidRDefault="00B9604A" w:rsidP="003160FF">
            <w:pPr>
              <w:rPr>
                <w:sz w:val="24"/>
                <w:szCs w:val="24"/>
              </w:rPr>
            </w:pPr>
          </w:p>
        </w:tc>
        <w:tc>
          <w:tcPr>
            <w:tcW w:w="1511" w:type="dxa"/>
            <w:hideMark/>
          </w:tcPr>
          <w:p w:rsidR="00B9604A" w:rsidRPr="00974674" w:rsidRDefault="00B9604A" w:rsidP="003160FF">
            <w:pPr>
              <w:rPr>
                <w:sz w:val="24"/>
                <w:szCs w:val="24"/>
              </w:rPr>
            </w:pPr>
            <w:r w:rsidRPr="00974674">
              <w:rPr>
                <w:sz w:val="24"/>
                <w:szCs w:val="24"/>
              </w:rPr>
              <w:t>2</w:t>
            </w:r>
          </w:p>
        </w:tc>
        <w:tc>
          <w:tcPr>
            <w:tcW w:w="1511" w:type="dxa"/>
            <w:hideMark/>
          </w:tcPr>
          <w:p w:rsidR="00B9604A" w:rsidRPr="00974674" w:rsidRDefault="00B9604A" w:rsidP="003160FF">
            <w:pPr>
              <w:rPr>
                <w:sz w:val="24"/>
                <w:szCs w:val="24"/>
              </w:rPr>
            </w:pPr>
            <w:r w:rsidRPr="00974674">
              <w:rPr>
                <w:sz w:val="24"/>
                <w:szCs w:val="24"/>
              </w:rPr>
              <w:t>5</w:t>
            </w:r>
          </w:p>
        </w:tc>
        <w:tc>
          <w:tcPr>
            <w:tcW w:w="1967" w:type="dxa"/>
            <w:hideMark/>
          </w:tcPr>
          <w:p w:rsidR="00B9604A" w:rsidRPr="00974674" w:rsidRDefault="00B9604A" w:rsidP="003160FF">
            <w:pPr>
              <w:rPr>
                <w:sz w:val="24"/>
                <w:szCs w:val="24"/>
              </w:rPr>
            </w:pPr>
            <w:r w:rsidRPr="00974674">
              <w:rPr>
                <w:sz w:val="24"/>
                <w:szCs w:val="24"/>
              </w:rPr>
              <w:t>8</w:t>
            </w:r>
          </w:p>
        </w:tc>
      </w:tr>
      <w:tr w:rsidR="00B9604A" w:rsidRPr="00974674" w:rsidTr="00B9604A">
        <w:tc>
          <w:tcPr>
            <w:tcW w:w="4596" w:type="dxa"/>
            <w:hideMark/>
          </w:tcPr>
          <w:p w:rsidR="00B9604A" w:rsidRPr="00974674" w:rsidRDefault="00B9604A" w:rsidP="003160FF">
            <w:pPr>
              <w:rPr>
                <w:sz w:val="24"/>
                <w:szCs w:val="24"/>
              </w:rPr>
            </w:pPr>
            <w:proofErr w:type="spellStart"/>
            <w:r w:rsidRPr="00974674">
              <w:rPr>
                <w:sz w:val="24"/>
                <w:szCs w:val="24"/>
              </w:rPr>
              <w:t>IΔn</w:t>
            </w:r>
            <w:proofErr w:type="spellEnd"/>
          </w:p>
        </w:tc>
        <w:tc>
          <w:tcPr>
            <w:tcW w:w="1511" w:type="dxa"/>
            <w:hideMark/>
          </w:tcPr>
          <w:p w:rsidR="00B9604A" w:rsidRPr="00974674" w:rsidRDefault="00B9604A" w:rsidP="003160FF">
            <w:pPr>
              <w:rPr>
                <w:sz w:val="24"/>
                <w:szCs w:val="24"/>
              </w:rPr>
            </w:pPr>
            <w:r w:rsidRPr="00974674">
              <w:rPr>
                <w:sz w:val="24"/>
                <w:szCs w:val="24"/>
              </w:rPr>
              <w:t>19,4</w:t>
            </w:r>
          </w:p>
        </w:tc>
        <w:tc>
          <w:tcPr>
            <w:tcW w:w="1511" w:type="dxa"/>
            <w:hideMark/>
          </w:tcPr>
          <w:p w:rsidR="00B9604A" w:rsidRPr="00974674" w:rsidRDefault="00B9604A" w:rsidP="003160FF">
            <w:pPr>
              <w:rPr>
                <w:sz w:val="24"/>
                <w:szCs w:val="24"/>
              </w:rPr>
            </w:pPr>
            <w:r w:rsidRPr="00974674">
              <w:rPr>
                <w:sz w:val="24"/>
                <w:szCs w:val="24"/>
              </w:rPr>
              <w:t>20,9</w:t>
            </w:r>
          </w:p>
        </w:tc>
        <w:tc>
          <w:tcPr>
            <w:tcW w:w="1967" w:type="dxa"/>
            <w:hideMark/>
          </w:tcPr>
          <w:p w:rsidR="00B9604A" w:rsidRPr="00974674" w:rsidRDefault="00B9604A" w:rsidP="003160FF">
            <w:pPr>
              <w:rPr>
                <w:sz w:val="24"/>
                <w:szCs w:val="24"/>
              </w:rPr>
            </w:pPr>
            <w:r w:rsidRPr="00974674">
              <w:rPr>
                <w:sz w:val="24"/>
                <w:szCs w:val="24"/>
              </w:rPr>
              <w:t>21,0</w:t>
            </w:r>
          </w:p>
        </w:tc>
      </w:tr>
      <w:tr w:rsidR="00B9604A" w:rsidRPr="00974674" w:rsidTr="00B9604A">
        <w:tc>
          <w:tcPr>
            <w:tcW w:w="4596" w:type="dxa"/>
            <w:hideMark/>
          </w:tcPr>
          <w:p w:rsidR="00B9604A" w:rsidRPr="00974674" w:rsidRDefault="00B9604A" w:rsidP="003160FF">
            <w:pPr>
              <w:rPr>
                <w:sz w:val="24"/>
                <w:szCs w:val="24"/>
              </w:rPr>
            </w:pPr>
            <w:r w:rsidRPr="00974674">
              <w:rPr>
                <w:sz w:val="24"/>
                <w:szCs w:val="24"/>
              </w:rPr>
              <w:t>2IΔn</w:t>
            </w:r>
          </w:p>
        </w:tc>
        <w:tc>
          <w:tcPr>
            <w:tcW w:w="1511" w:type="dxa"/>
            <w:hideMark/>
          </w:tcPr>
          <w:p w:rsidR="00B9604A" w:rsidRPr="00974674" w:rsidRDefault="00B9604A" w:rsidP="003160FF">
            <w:pPr>
              <w:rPr>
                <w:sz w:val="24"/>
                <w:szCs w:val="24"/>
              </w:rPr>
            </w:pPr>
            <w:r w:rsidRPr="00974674">
              <w:rPr>
                <w:sz w:val="24"/>
                <w:szCs w:val="24"/>
              </w:rPr>
              <w:t>17,4</w:t>
            </w:r>
          </w:p>
        </w:tc>
        <w:tc>
          <w:tcPr>
            <w:tcW w:w="1511" w:type="dxa"/>
            <w:hideMark/>
          </w:tcPr>
          <w:p w:rsidR="00B9604A" w:rsidRPr="00974674" w:rsidRDefault="00B9604A" w:rsidP="003160FF">
            <w:pPr>
              <w:rPr>
                <w:sz w:val="24"/>
                <w:szCs w:val="24"/>
              </w:rPr>
            </w:pPr>
            <w:r w:rsidRPr="00974674">
              <w:rPr>
                <w:sz w:val="24"/>
                <w:szCs w:val="24"/>
              </w:rPr>
              <w:t>18,9</w:t>
            </w:r>
          </w:p>
        </w:tc>
        <w:tc>
          <w:tcPr>
            <w:tcW w:w="1967" w:type="dxa"/>
            <w:hideMark/>
          </w:tcPr>
          <w:p w:rsidR="00B9604A" w:rsidRPr="00974674" w:rsidRDefault="00B9604A" w:rsidP="003160FF">
            <w:pPr>
              <w:rPr>
                <w:sz w:val="24"/>
                <w:szCs w:val="24"/>
              </w:rPr>
            </w:pPr>
            <w:r w:rsidRPr="00974674">
              <w:rPr>
                <w:sz w:val="24"/>
                <w:szCs w:val="24"/>
              </w:rPr>
              <w:t>18,9</w:t>
            </w:r>
          </w:p>
        </w:tc>
      </w:tr>
      <w:tr w:rsidR="00B9604A" w:rsidRPr="00974674" w:rsidTr="00B9604A">
        <w:tc>
          <w:tcPr>
            <w:tcW w:w="4596" w:type="dxa"/>
            <w:hideMark/>
          </w:tcPr>
          <w:p w:rsidR="00B9604A" w:rsidRPr="00974674" w:rsidRDefault="00B9604A" w:rsidP="003160FF">
            <w:pPr>
              <w:rPr>
                <w:sz w:val="24"/>
                <w:szCs w:val="24"/>
              </w:rPr>
            </w:pPr>
            <w:r w:rsidRPr="00974674">
              <w:rPr>
                <w:sz w:val="24"/>
                <w:szCs w:val="24"/>
              </w:rPr>
              <w:lastRenderedPageBreak/>
              <w:t>5IΔn</w:t>
            </w:r>
          </w:p>
        </w:tc>
        <w:tc>
          <w:tcPr>
            <w:tcW w:w="1511" w:type="dxa"/>
            <w:hideMark/>
          </w:tcPr>
          <w:p w:rsidR="00B9604A" w:rsidRPr="00974674" w:rsidRDefault="00B9604A" w:rsidP="003160FF">
            <w:pPr>
              <w:rPr>
                <w:sz w:val="24"/>
                <w:szCs w:val="24"/>
              </w:rPr>
            </w:pPr>
            <w:r w:rsidRPr="00974674">
              <w:rPr>
                <w:sz w:val="24"/>
                <w:szCs w:val="24"/>
              </w:rPr>
              <w:t>16,4</w:t>
            </w:r>
          </w:p>
        </w:tc>
        <w:tc>
          <w:tcPr>
            <w:tcW w:w="1511" w:type="dxa"/>
            <w:hideMark/>
          </w:tcPr>
          <w:p w:rsidR="00B9604A" w:rsidRPr="00974674" w:rsidRDefault="00B9604A" w:rsidP="003160FF">
            <w:pPr>
              <w:rPr>
                <w:sz w:val="24"/>
                <w:szCs w:val="24"/>
              </w:rPr>
            </w:pPr>
            <w:r w:rsidRPr="00974674">
              <w:rPr>
                <w:sz w:val="24"/>
                <w:szCs w:val="24"/>
              </w:rPr>
              <w:t>17,4</w:t>
            </w:r>
          </w:p>
        </w:tc>
        <w:tc>
          <w:tcPr>
            <w:tcW w:w="1967" w:type="dxa"/>
            <w:hideMark/>
          </w:tcPr>
          <w:p w:rsidR="00B9604A" w:rsidRPr="00974674" w:rsidRDefault="00B9604A" w:rsidP="003160FF">
            <w:pPr>
              <w:rPr>
                <w:sz w:val="24"/>
                <w:szCs w:val="24"/>
              </w:rPr>
            </w:pPr>
            <w:r w:rsidRPr="00974674">
              <w:rPr>
                <w:sz w:val="24"/>
                <w:szCs w:val="24"/>
              </w:rPr>
              <w:t>16,4</w:t>
            </w:r>
          </w:p>
        </w:tc>
      </w:tr>
    </w:tbl>
    <w:p w:rsidR="00B9604A" w:rsidRPr="00974674" w:rsidRDefault="00B9604A" w:rsidP="00530B57">
      <w:pPr>
        <w:ind w:firstLine="709"/>
        <w:rPr>
          <w:sz w:val="24"/>
          <w:szCs w:val="24"/>
        </w:rPr>
      </w:pPr>
      <w:r w:rsidRPr="00974674">
        <w:rPr>
          <w:sz w:val="24"/>
          <w:szCs w:val="24"/>
        </w:rPr>
        <w:t>4. Исследование работоспособности УЗО в составе электроустановки.</w:t>
      </w:r>
      <w:r w:rsidRPr="00974674">
        <w:rPr>
          <w:sz w:val="24"/>
          <w:szCs w:val="24"/>
        </w:rPr>
        <w:br/>
      </w:r>
    </w:p>
    <w:tbl>
      <w:tblPr>
        <w:tblStyle w:val="ae"/>
        <w:tblW w:w="9585" w:type="dxa"/>
        <w:tblLook w:val="04A0" w:firstRow="1" w:lastRow="0" w:firstColumn="1" w:lastColumn="0" w:noHBand="0" w:noVBand="1"/>
      </w:tblPr>
      <w:tblGrid>
        <w:gridCol w:w="1714"/>
        <w:gridCol w:w="1747"/>
        <w:gridCol w:w="1971"/>
        <w:gridCol w:w="1715"/>
        <w:gridCol w:w="2438"/>
      </w:tblGrid>
      <w:tr w:rsidR="00B9604A" w:rsidRPr="00974674" w:rsidTr="00B9604A">
        <w:tc>
          <w:tcPr>
            <w:tcW w:w="1605" w:type="dxa"/>
            <w:vMerge w:val="restart"/>
            <w:hideMark/>
          </w:tcPr>
          <w:p w:rsidR="00B9604A" w:rsidRPr="00974674" w:rsidRDefault="00B9604A" w:rsidP="003160FF">
            <w:pPr>
              <w:rPr>
                <w:sz w:val="24"/>
                <w:szCs w:val="24"/>
              </w:rPr>
            </w:pPr>
            <w:r w:rsidRPr="00974674">
              <w:rPr>
                <w:b/>
                <w:bCs/>
                <w:sz w:val="24"/>
                <w:szCs w:val="24"/>
              </w:rPr>
              <w:t>Вариант</w:t>
            </w:r>
          </w:p>
        </w:tc>
        <w:tc>
          <w:tcPr>
            <w:tcW w:w="3480" w:type="dxa"/>
            <w:gridSpan w:val="2"/>
            <w:hideMark/>
          </w:tcPr>
          <w:p w:rsidR="00B9604A" w:rsidRPr="00974674" w:rsidRDefault="00B9604A" w:rsidP="003160FF">
            <w:pPr>
              <w:rPr>
                <w:sz w:val="24"/>
                <w:szCs w:val="24"/>
              </w:rPr>
            </w:pPr>
            <w:r w:rsidRPr="00974674">
              <w:rPr>
                <w:b/>
                <w:bCs/>
                <w:sz w:val="24"/>
                <w:szCs w:val="24"/>
              </w:rPr>
              <w:t>Отключающий ток</w:t>
            </w:r>
          </w:p>
        </w:tc>
        <w:tc>
          <w:tcPr>
            <w:tcW w:w="1605" w:type="dxa"/>
            <w:vMerge w:val="restart"/>
            <w:hideMark/>
          </w:tcPr>
          <w:p w:rsidR="00B9604A" w:rsidRPr="00974674" w:rsidRDefault="00B9604A" w:rsidP="003160FF">
            <w:pPr>
              <w:rPr>
                <w:sz w:val="24"/>
                <w:szCs w:val="24"/>
              </w:rPr>
            </w:pPr>
            <w:r w:rsidRPr="00974674">
              <w:rPr>
                <w:sz w:val="24"/>
                <w:szCs w:val="24"/>
              </w:rPr>
              <w:br/>
            </w:r>
            <w:r w:rsidRPr="00974674">
              <w:rPr>
                <w:b/>
                <w:bCs/>
                <w:sz w:val="24"/>
                <w:szCs w:val="24"/>
              </w:rPr>
              <w:t xml:space="preserve">Ток утечки </w:t>
            </w:r>
            <w:proofErr w:type="spellStart"/>
            <w:proofErr w:type="gramStart"/>
            <w:r w:rsidRPr="00974674">
              <w:rPr>
                <w:b/>
                <w:bCs/>
                <w:sz w:val="24"/>
                <w:szCs w:val="24"/>
              </w:rPr>
              <w:t>I</w:t>
            </w:r>
            <w:proofErr w:type="gramEnd"/>
            <w:r w:rsidRPr="00974674">
              <w:rPr>
                <w:b/>
                <w:bCs/>
                <w:sz w:val="24"/>
                <w:szCs w:val="24"/>
                <w:vertAlign w:val="subscript"/>
              </w:rPr>
              <w:t>ут</w:t>
            </w:r>
            <w:proofErr w:type="spellEnd"/>
            <w:r w:rsidRPr="00974674">
              <w:rPr>
                <w:b/>
                <w:bCs/>
                <w:sz w:val="24"/>
                <w:szCs w:val="24"/>
              </w:rPr>
              <w:t>, мА</w:t>
            </w:r>
          </w:p>
        </w:tc>
        <w:tc>
          <w:tcPr>
            <w:tcW w:w="2010" w:type="dxa"/>
            <w:vMerge w:val="restart"/>
            <w:hideMark/>
          </w:tcPr>
          <w:p w:rsidR="00B9604A" w:rsidRPr="00974674" w:rsidRDefault="00B9604A" w:rsidP="003160FF">
            <w:pPr>
              <w:rPr>
                <w:sz w:val="24"/>
                <w:szCs w:val="24"/>
              </w:rPr>
            </w:pPr>
            <w:r w:rsidRPr="00974674">
              <w:rPr>
                <w:sz w:val="24"/>
                <w:szCs w:val="24"/>
              </w:rPr>
              <w:br/>
            </w:r>
            <w:r w:rsidRPr="00974674">
              <w:rPr>
                <w:b/>
                <w:bCs/>
                <w:sz w:val="24"/>
                <w:szCs w:val="24"/>
              </w:rPr>
              <w:t>Работоспособность УЗО (да/нет)</w:t>
            </w:r>
          </w:p>
        </w:tc>
      </w:tr>
      <w:tr w:rsidR="00B9604A" w:rsidRPr="00974674" w:rsidTr="00B9604A">
        <w:tc>
          <w:tcPr>
            <w:tcW w:w="0" w:type="auto"/>
            <w:vMerge/>
            <w:hideMark/>
          </w:tcPr>
          <w:p w:rsidR="00B9604A" w:rsidRPr="00974674" w:rsidRDefault="00B9604A" w:rsidP="003160FF">
            <w:pPr>
              <w:rPr>
                <w:sz w:val="24"/>
                <w:szCs w:val="24"/>
              </w:rPr>
            </w:pPr>
          </w:p>
        </w:tc>
        <w:tc>
          <w:tcPr>
            <w:tcW w:w="1635" w:type="dxa"/>
            <w:hideMark/>
          </w:tcPr>
          <w:p w:rsidR="00B9604A" w:rsidRPr="00974674" w:rsidRDefault="00B9604A" w:rsidP="003160FF">
            <w:pPr>
              <w:rPr>
                <w:sz w:val="24"/>
                <w:szCs w:val="24"/>
              </w:rPr>
            </w:pPr>
            <w:r w:rsidRPr="00974674">
              <w:rPr>
                <w:b/>
                <w:bCs/>
                <w:sz w:val="24"/>
                <w:szCs w:val="24"/>
              </w:rPr>
              <w:t>Без нагрузки IΔ, мА</w:t>
            </w:r>
          </w:p>
        </w:tc>
        <w:tc>
          <w:tcPr>
            <w:tcW w:w="1635" w:type="dxa"/>
            <w:hideMark/>
          </w:tcPr>
          <w:p w:rsidR="00B9604A" w:rsidRPr="00974674" w:rsidRDefault="00B9604A" w:rsidP="003160FF">
            <w:pPr>
              <w:rPr>
                <w:sz w:val="24"/>
                <w:szCs w:val="24"/>
              </w:rPr>
            </w:pPr>
            <w:r w:rsidRPr="00974674">
              <w:rPr>
                <w:b/>
                <w:bCs/>
                <w:sz w:val="24"/>
                <w:szCs w:val="24"/>
              </w:rPr>
              <w:t xml:space="preserve">С нагрузкой </w:t>
            </w:r>
            <w:proofErr w:type="spellStart"/>
            <w:r w:rsidRPr="00974674">
              <w:rPr>
                <w:b/>
                <w:bCs/>
                <w:sz w:val="24"/>
                <w:szCs w:val="24"/>
              </w:rPr>
              <w:t>IΔн</w:t>
            </w:r>
            <w:proofErr w:type="spellEnd"/>
            <w:r w:rsidRPr="00974674">
              <w:rPr>
                <w:b/>
                <w:bCs/>
                <w:sz w:val="24"/>
                <w:szCs w:val="24"/>
              </w:rPr>
              <w:t>, мА</w:t>
            </w:r>
          </w:p>
        </w:tc>
        <w:tc>
          <w:tcPr>
            <w:tcW w:w="0" w:type="auto"/>
            <w:vMerge/>
            <w:hideMark/>
          </w:tcPr>
          <w:p w:rsidR="00B9604A" w:rsidRPr="00974674" w:rsidRDefault="00B9604A" w:rsidP="003160FF">
            <w:pPr>
              <w:rPr>
                <w:sz w:val="24"/>
                <w:szCs w:val="24"/>
              </w:rPr>
            </w:pPr>
          </w:p>
        </w:tc>
        <w:tc>
          <w:tcPr>
            <w:tcW w:w="0" w:type="auto"/>
            <w:vMerge/>
            <w:hideMark/>
          </w:tcPr>
          <w:p w:rsidR="00B9604A" w:rsidRPr="00974674" w:rsidRDefault="00B9604A" w:rsidP="003160FF">
            <w:pPr>
              <w:rPr>
                <w:sz w:val="24"/>
                <w:szCs w:val="24"/>
              </w:rPr>
            </w:pPr>
          </w:p>
        </w:tc>
      </w:tr>
      <w:tr w:rsidR="00B9604A" w:rsidRPr="00974674" w:rsidTr="00B9604A">
        <w:tc>
          <w:tcPr>
            <w:tcW w:w="1605" w:type="dxa"/>
            <w:hideMark/>
          </w:tcPr>
          <w:p w:rsidR="00B9604A" w:rsidRPr="00974674" w:rsidRDefault="00B9604A" w:rsidP="003160FF">
            <w:pPr>
              <w:rPr>
                <w:sz w:val="24"/>
                <w:szCs w:val="24"/>
              </w:rPr>
            </w:pPr>
            <w:r w:rsidRPr="00974674">
              <w:rPr>
                <w:sz w:val="24"/>
                <w:szCs w:val="24"/>
              </w:rPr>
              <w:t>1</w:t>
            </w:r>
          </w:p>
        </w:tc>
        <w:tc>
          <w:tcPr>
            <w:tcW w:w="1635" w:type="dxa"/>
            <w:hideMark/>
          </w:tcPr>
          <w:p w:rsidR="00B9604A" w:rsidRPr="00974674" w:rsidRDefault="00B9604A" w:rsidP="003160FF">
            <w:pPr>
              <w:rPr>
                <w:sz w:val="24"/>
                <w:szCs w:val="24"/>
              </w:rPr>
            </w:pPr>
            <w:r w:rsidRPr="00974674">
              <w:rPr>
                <w:sz w:val="24"/>
                <w:szCs w:val="24"/>
              </w:rPr>
              <w:t>21,0</w:t>
            </w:r>
          </w:p>
        </w:tc>
        <w:tc>
          <w:tcPr>
            <w:tcW w:w="1635" w:type="dxa"/>
            <w:hideMark/>
          </w:tcPr>
          <w:p w:rsidR="00B9604A" w:rsidRPr="00974674" w:rsidRDefault="00B9604A" w:rsidP="003160FF">
            <w:pPr>
              <w:rPr>
                <w:sz w:val="24"/>
                <w:szCs w:val="24"/>
              </w:rPr>
            </w:pPr>
            <w:r w:rsidRPr="00974674">
              <w:rPr>
                <w:sz w:val="24"/>
                <w:szCs w:val="24"/>
              </w:rPr>
              <w:t>18,5</w:t>
            </w:r>
          </w:p>
        </w:tc>
        <w:tc>
          <w:tcPr>
            <w:tcW w:w="1605" w:type="dxa"/>
            <w:hideMark/>
          </w:tcPr>
          <w:p w:rsidR="00B9604A" w:rsidRPr="00974674" w:rsidRDefault="00B9604A" w:rsidP="003160FF">
            <w:pPr>
              <w:rPr>
                <w:sz w:val="24"/>
                <w:szCs w:val="24"/>
              </w:rPr>
            </w:pPr>
            <w:r w:rsidRPr="00974674">
              <w:rPr>
                <w:sz w:val="24"/>
                <w:szCs w:val="24"/>
              </w:rPr>
              <w:t>2,5</w:t>
            </w:r>
          </w:p>
        </w:tc>
        <w:tc>
          <w:tcPr>
            <w:tcW w:w="2010" w:type="dxa"/>
            <w:hideMark/>
          </w:tcPr>
          <w:p w:rsidR="00B9604A" w:rsidRPr="00974674" w:rsidRDefault="00B9604A" w:rsidP="003160FF">
            <w:pPr>
              <w:rPr>
                <w:sz w:val="24"/>
                <w:szCs w:val="24"/>
              </w:rPr>
            </w:pPr>
            <w:r w:rsidRPr="00974674">
              <w:rPr>
                <w:sz w:val="24"/>
                <w:szCs w:val="24"/>
              </w:rPr>
              <w:t>ДА</w:t>
            </w:r>
          </w:p>
        </w:tc>
      </w:tr>
      <w:tr w:rsidR="00B9604A" w:rsidRPr="00974674" w:rsidTr="00B9604A">
        <w:tc>
          <w:tcPr>
            <w:tcW w:w="1605" w:type="dxa"/>
            <w:hideMark/>
          </w:tcPr>
          <w:p w:rsidR="00B9604A" w:rsidRPr="00974674" w:rsidRDefault="00B9604A" w:rsidP="003160FF">
            <w:pPr>
              <w:rPr>
                <w:sz w:val="24"/>
                <w:szCs w:val="24"/>
              </w:rPr>
            </w:pPr>
            <w:r w:rsidRPr="00974674">
              <w:rPr>
                <w:sz w:val="24"/>
                <w:szCs w:val="24"/>
              </w:rPr>
              <w:t>2</w:t>
            </w:r>
          </w:p>
        </w:tc>
        <w:tc>
          <w:tcPr>
            <w:tcW w:w="1635" w:type="dxa"/>
            <w:hideMark/>
          </w:tcPr>
          <w:p w:rsidR="00B9604A" w:rsidRPr="00974674" w:rsidRDefault="00B9604A" w:rsidP="003160FF">
            <w:pPr>
              <w:rPr>
                <w:sz w:val="24"/>
                <w:szCs w:val="24"/>
              </w:rPr>
            </w:pPr>
            <w:r w:rsidRPr="00974674">
              <w:rPr>
                <w:sz w:val="24"/>
                <w:szCs w:val="24"/>
              </w:rPr>
              <w:t>19,5</w:t>
            </w:r>
          </w:p>
        </w:tc>
        <w:tc>
          <w:tcPr>
            <w:tcW w:w="1635" w:type="dxa"/>
            <w:hideMark/>
          </w:tcPr>
          <w:p w:rsidR="00B9604A" w:rsidRPr="00974674" w:rsidRDefault="00B9604A" w:rsidP="003160FF">
            <w:pPr>
              <w:rPr>
                <w:sz w:val="24"/>
                <w:szCs w:val="24"/>
              </w:rPr>
            </w:pPr>
            <w:r w:rsidRPr="00974674">
              <w:rPr>
                <w:sz w:val="24"/>
                <w:szCs w:val="24"/>
              </w:rPr>
              <w:t>18,5</w:t>
            </w:r>
          </w:p>
        </w:tc>
        <w:tc>
          <w:tcPr>
            <w:tcW w:w="1605" w:type="dxa"/>
            <w:hideMark/>
          </w:tcPr>
          <w:p w:rsidR="00B9604A" w:rsidRPr="00974674" w:rsidRDefault="00B9604A" w:rsidP="003160FF">
            <w:pPr>
              <w:rPr>
                <w:sz w:val="24"/>
                <w:szCs w:val="24"/>
              </w:rPr>
            </w:pPr>
            <w:r w:rsidRPr="00974674">
              <w:rPr>
                <w:sz w:val="24"/>
                <w:szCs w:val="24"/>
              </w:rPr>
              <w:t>1,0</w:t>
            </w:r>
          </w:p>
        </w:tc>
        <w:tc>
          <w:tcPr>
            <w:tcW w:w="2010" w:type="dxa"/>
            <w:hideMark/>
          </w:tcPr>
          <w:p w:rsidR="00B9604A" w:rsidRPr="00974674" w:rsidRDefault="00B9604A" w:rsidP="003160FF">
            <w:pPr>
              <w:rPr>
                <w:sz w:val="24"/>
                <w:szCs w:val="24"/>
              </w:rPr>
            </w:pPr>
            <w:r w:rsidRPr="00974674">
              <w:rPr>
                <w:sz w:val="24"/>
                <w:szCs w:val="24"/>
              </w:rPr>
              <w:t>ДА</w:t>
            </w:r>
          </w:p>
        </w:tc>
      </w:tr>
      <w:tr w:rsidR="00B9604A" w:rsidRPr="00974674" w:rsidTr="00B9604A">
        <w:tc>
          <w:tcPr>
            <w:tcW w:w="1605" w:type="dxa"/>
            <w:hideMark/>
          </w:tcPr>
          <w:p w:rsidR="00B9604A" w:rsidRPr="00974674" w:rsidRDefault="00B9604A" w:rsidP="003160FF">
            <w:pPr>
              <w:rPr>
                <w:sz w:val="24"/>
                <w:szCs w:val="24"/>
              </w:rPr>
            </w:pPr>
            <w:r w:rsidRPr="00974674">
              <w:rPr>
                <w:sz w:val="24"/>
                <w:szCs w:val="24"/>
              </w:rPr>
              <w:t>3</w:t>
            </w:r>
          </w:p>
        </w:tc>
        <w:tc>
          <w:tcPr>
            <w:tcW w:w="1635" w:type="dxa"/>
            <w:hideMark/>
          </w:tcPr>
          <w:p w:rsidR="00B9604A" w:rsidRPr="00974674" w:rsidRDefault="00B9604A" w:rsidP="003160FF">
            <w:pPr>
              <w:rPr>
                <w:sz w:val="24"/>
                <w:szCs w:val="24"/>
              </w:rPr>
            </w:pPr>
            <w:r w:rsidRPr="00974674">
              <w:rPr>
                <w:sz w:val="24"/>
                <w:szCs w:val="24"/>
              </w:rPr>
              <w:t>20,4</w:t>
            </w:r>
          </w:p>
        </w:tc>
        <w:tc>
          <w:tcPr>
            <w:tcW w:w="1635" w:type="dxa"/>
            <w:hideMark/>
          </w:tcPr>
          <w:p w:rsidR="00B9604A" w:rsidRPr="00974674" w:rsidRDefault="00B9604A" w:rsidP="003160FF">
            <w:pPr>
              <w:rPr>
                <w:sz w:val="24"/>
                <w:szCs w:val="24"/>
              </w:rPr>
            </w:pPr>
            <w:r w:rsidRPr="00974674">
              <w:rPr>
                <w:sz w:val="24"/>
                <w:szCs w:val="24"/>
              </w:rPr>
              <w:t>15,4</w:t>
            </w:r>
          </w:p>
        </w:tc>
        <w:tc>
          <w:tcPr>
            <w:tcW w:w="1605" w:type="dxa"/>
            <w:hideMark/>
          </w:tcPr>
          <w:p w:rsidR="00B9604A" w:rsidRPr="00974674" w:rsidRDefault="00B9604A" w:rsidP="003160FF">
            <w:pPr>
              <w:rPr>
                <w:sz w:val="24"/>
                <w:szCs w:val="24"/>
              </w:rPr>
            </w:pPr>
            <w:r w:rsidRPr="00974674">
              <w:rPr>
                <w:sz w:val="24"/>
                <w:szCs w:val="24"/>
              </w:rPr>
              <w:t>5,0</w:t>
            </w:r>
          </w:p>
        </w:tc>
        <w:tc>
          <w:tcPr>
            <w:tcW w:w="2010" w:type="dxa"/>
            <w:hideMark/>
          </w:tcPr>
          <w:p w:rsidR="00B9604A" w:rsidRPr="00974674" w:rsidRDefault="00B9604A" w:rsidP="003160FF">
            <w:pPr>
              <w:rPr>
                <w:sz w:val="24"/>
                <w:szCs w:val="24"/>
              </w:rPr>
            </w:pPr>
            <w:r w:rsidRPr="00974674">
              <w:rPr>
                <w:sz w:val="24"/>
                <w:szCs w:val="24"/>
              </w:rPr>
              <w:t>ДА</w:t>
            </w:r>
          </w:p>
        </w:tc>
      </w:tr>
      <w:tr w:rsidR="00B9604A" w:rsidRPr="00974674" w:rsidTr="00B9604A">
        <w:tc>
          <w:tcPr>
            <w:tcW w:w="1605" w:type="dxa"/>
            <w:hideMark/>
          </w:tcPr>
          <w:p w:rsidR="00B9604A" w:rsidRPr="00974674" w:rsidRDefault="00B9604A" w:rsidP="003160FF">
            <w:pPr>
              <w:rPr>
                <w:sz w:val="24"/>
                <w:szCs w:val="24"/>
              </w:rPr>
            </w:pPr>
            <w:r w:rsidRPr="00974674">
              <w:rPr>
                <w:sz w:val="24"/>
                <w:szCs w:val="24"/>
              </w:rPr>
              <w:t>4</w:t>
            </w:r>
          </w:p>
        </w:tc>
        <w:tc>
          <w:tcPr>
            <w:tcW w:w="1635" w:type="dxa"/>
            <w:hideMark/>
          </w:tcPr>
          <w:p w:rsidR="00B9604A" w:rsidRPr="00974674" w:rsidRDefault="00B9604A" w:rsidP="003160FF">
            <w:pPr>
              <w:rPr>
                <w:sz w:val="24"/>
                <w:szCs w:val="24"/>
              </w:rPr>
            </w:pPr>
            <w:r w:rsidRPr="00974674">
              <w:rPr>
                <w:sz w:val="24"/>
                <w:szCs w:val="24"/>
              </w:rPr>
              <w:t>20,7</w:t>
            </w:r>
          </w:p>
        </w:tc>
        <w:tc>
          <w:tcPr>
            <w:tcW w:w="1635" w:type="dxa"/>
            <w:hideMark/>
          </w:tcPr>
          <w:p w:rsidR="00B9604A" w:rsidRPr="00974674" w:rsidRDefault="00B9604A" w:rsidP="003160FF">
            <w:pPr>
              <w:rPr>
                <w:sz w:val="24"/>
                <w:szCs w:val="24"/>
              </w:rPr>
            </w:pPr>
            <w:r w:rsidRPr="00974674">
              <w:rPr>
                <w:sz w:val="24"/>
                <w:szCs w:val="24"/>
              </w:rPr>
              <w:t>14,4</w:t>
            </w:r>
          </w:p>
        </w:tc>
        <w:tc>
          <w:tcPr>
            <w:tcW w:w="1605" w:type="dxa"/>
            <w:hideMark/>
          </w:tcPr>
          <w:p w:rsidR="00B9604A" w:rsidRPr="00974674" w:rsidRDefault="00B9604A" w:rsidP="003160FF">
            <w:pPr>
              <w:rPr>
                <w:sz w:val="24"/>
                <w:szCs w:val="24"/>
              </w:rPr>
            </w:pPr>
            <w:r w:rsidRPr="00974674">
              <w:rPr>
                <w:sz w:val="24"/>
                <w:szCs w:val="24"/>
              </w:rPr>
              <w:t>6,3</w:t>
            </w:r>
          </w:p>
        </w:tc>
        <w:tc>
          <w:tcPr>
            <w:tcW w:w="2010" w:type="dxa"/>
            <w:hideMark/>
          </w:tcPr>
          <w:p w:rsidR="00B9604A" w:rsidRPr="00974674" w:rsidRDefault="00B9604A" w:rsidP="003160FF">
            <w:pPr>
              <w:rPr>
                <w:sz w:val="24"/>
                <w:szCs w:val="24"/>
              </w:rPr>
            </w:pPr>
            <w:r w:rsidRPr="00974674">
              <w:rPr>
                <w:sz w:val="24"/>
                <w:szCs w:val="24"/>
              </w:rPr>
              <w:t>ДА</w:t>
            </w:r>
          </w:p>
        </w:tc>
      </w:tr>
      <w:tr w:rsidR="00B9604A" w:rsidRPr="00974674" w:rsidTr="00B9604A">
        <w:tc>
          <w:tcPr>
            <w:tcW w:w="1605" w:type="dxa"/>
            <w:hideMark/>
          </w:tcPr>
          <w:p w:rsidR="00B9604A" w:rsidRPr="00974674" w:rsidRDefault="00B9604A" w:rsidP="003160FF">
            <w:pPr>
              <w:rPr>
                <w:sz w:val="24"/>
                <w:szCs w:val="24"/>
              </w:rPr>
            </w:pPr>
            <w:r w:rsidRPr="00974674">
              <w:rPr>
                <w:sz w:val="24"/>
                <w:szCs w:val="24"/>
              </w:rPr>
              <w:t>5</w:t>
            </w:r>
          </w:p>
        </w:tc>
        <w:tc>
          <w:tcPr>
            <w:tcW w:w="1635" w:type="dxa"/>
            <w:hideMark/>
          </w:tcPr>
          <w:p w:rsidR="00B9604A" w:rsidRPr="00974674" w:rsidRDefault="00B9604A" w:rsidP="003160FF">
            <w:pPr>
              <w:rPr>
                <w:sz w:val="24"/>
                <w:szCs w:val="24"/>
              </w:rPr>
            </w:pPr>
            <w:r w:rsidRPr="00974674">
              <w:rPr>
                <w:sz w:val="24"/>
                <w:szCs w:val="24"/>
              </w:rPr>
              <w:t>19,7</w:t>
            </w:r>
          </w:p>
        </w:tc>
        <w:tc>
          <w:tcPr>
            <w:tcW w:w="1635" w:type="dxa"/>
            <w:hideMark/>
          </w:tcPr>
          <w:p w:rsidR="00B9604A" w:rsidRPr="00974674" w:rsidRDefault="00B9604A" w:rsidP="003160FF">
            <w:pPr>
              <w:rPr>
                <w:sz w:val="24"/>
                <w:szCs w:val="24"/>
              </w:rPr>
            </w:pPr>
            <w:r w:rsidRPr="00974674">
              <w:rPr>
                <w:sz w:val="24"/>
                <w:szCs w:val="24"/>
              </w:rPr>
              <w:t>11,4</w:t>
            </w:r>
          </w:p>
        </w:tc>
        <w:tc>
          <w:tcPr>
            <w:tcW w:w="1605" w:type="dxa"/>
            <w:hideMark/>
          </w:tcPr>
          <w:p w:rsidR="00B9604A" w:rsidRPr="00974674" w:rsidRDefault="00B9604A" w:rsidP="003160FF">
            <w:pPr>
              <w:rPr>
                <w:sz w:val="24"/>
                <w:szCs w:val="24"/>
              </w:rPr>
            </w:pPr>
            <w:r w:rsidRPr="00974674">
              <w:rPr>
                <w:sz w:val="24"/>
                <w:szCs w:val="24"/>
              </w:rPr>
              <w:t>8,3</w:t>
            </w:r>
          </w:p>
        </w:tc>
        <w:tc>
          <w:tcPr>
            <w:tcW w:w="2010" w:type="dxa"/>
            <w:hideMark/>
          </w:tcPr>
          <w:p w:rsidR="00B9604A" w:rsidRPr="00974674" w:rsidRDefault="00B9604A" w:rsidP="003160FF">
            <w:pPr>
              <w:rPr>
                <w:sz w:val="24"/>
                <w:szCs w:val="24"/>
              </w:rPr>
            </w:pPr>
            <w:r w:rsidRPr="00974674">
              <w:rPr>
                <w:sz w:val="24"/>
                <w:szCs w:val="24"/>
              </w:rPr>
              <w:t>ДА</w:t>
            </w:r>
          </w:p>
        </w:tc>
      </w:tr>
      <w:tr w:rsidR="00B9604A" w:rsidRPr="00974674" w:rsidTr="00B9604A">
        <w:tc>
          <w:tcPr>
            <w:tcW w:w="1605" w:type="dxa"/>
            <w:hideMark/>
          </w:tcPr>
          <w:p w:rsidR="00B9604A" w:rsidRPr="00974674" w:rsidRDefault="00B9604A" w:rsidP="003160FF">
            <w:pPr>
              <w:rPr>
                <w:sz w:val="24"/>
                <w:szCs w:val="24"/>
              </w:rPr>
            </w:pPr>
            <w:r w:rsidRPr="00974674">
              <w:rPr>
                <w:sz w:val="24"/>
                <w:szCs w:val="24"/>
              </w:rPr>
              <w:t>6</w:t>
            </w:r>
          </w:p>
        </w:tc>
        <w:tc>
          <w:tcPr>
            <w:tcW w:w="1635" w:type="dxa"/>
            <w:hideMark/>
          </w:tcPr>
          <w:p w:rsidR="00B9604A" w:rsidRPr="00974674" w:rsidRDefault="00B9604A" w:rsidP="003160FF">
            <w:pPr>
              <w:rPr>
                <w:sz w:val="24"/>
                <w:szCs w:val="24"/>
              </w:rPr>
            </w:pPr>
            <w:r w:rsidRPr="00974674">
              <w:rPr>
                <w:sz w:val="24"/>
                <w:szCs w:val="24"/>
              </w:rPr>
              <w:t>20,6</w:t>
            </w:r>
          </w:p>
        </w:tc>
        <w:tc>
          <w:tcPr>
            <w:tcW w:w="1635" w:type="dxa"/>
            <w:hideMark/>
          </w:tcPr>
          <w:p w:rsidR="00B9604A" w:rsidRPr="00974674" w:rsidRDefault="00B9604A" w:rsidP="003160FF">
            <w:pPr>
              <w:rPr>
                <w:sz w:val="24"/>
                <w:szCs w:val="24"/>
              </w:rPr>
            </w:pPr>
            <w:r w:rsidRPr="00974674">
              <w:rPr>
                <w:sz w:val="24"/>
                <w:szCs w:val="24"/>
              </w:rPr>
              <w:t>10,3</w:t>
            </w:r>
          </w:p>
        </w:tc>
        <w:tc>
          <w:tcPr>
            <w:tcW w:w="1605" w:type="dxa"/>
            <w:hideMark/>
          </w:tcPr>
          <w:p w:rsidR="00B9604A" w:rsidRPr="00974674" w:rsidRDefault="00B9604A" w:rsidP="003160FF">
            <w:pPr>
              <w:rPr>
                <w:sz w:val="24"/>
                <w:szCs w:val="24"/>
              </w:rPr>
            </w:pPr>
            <w:r w:rsidRPr="00974674">
              <w:rPr>
                <w:sz w:val="24"/>
                <w:szCs w:val="24"/>
              </w:rPr>
              <w:t>10,3</w:t>
            </w:r>
          </w:p>
        </w:tc>
        <w:tc>
          <w:tcPr>
            <w:tcW w:w="2010" w:type="dxa"/>
            <w:hideMark/>
          </w:tcPr>
          <w:p w:rsidR="00B9604A" w:rsidRPr="00974674" w:rsidRDefault="00B9604A" w:rsidP="003160FF">
            <w:pPr>
              <w:rPr>
                <w:sz w:val="24"/>
                <w:szCs w:val="24"/>
              </w:rPr>
            </w:pPr>
            <w:r w:rsidRPr="00974674">
              <w:rPr>
                <w:sz w:val="24"/>
                <w:szCs w:val="24"/>
              </w:rPr>
              <w:t>НЕТ</w:t>
            </w:r>
          </w:p>
        </w:tc>
      </w:tr>
      <w:tr w:rsidR="00B9604A" w:rsidRPr="00974674" w:rsidTr="00B9604A">
        <w:tc>
          <w:tcPr>
            <w:tcW w:w="1605" w:type="dxa"/>
            <w:hideMark/>
          </w:tcPr>
          <w:p w:rsidR="00B9604A" w:rsidRPr="00974674" w:rsidRDefault="00B9604A" w:rsidP="003160FF">
            <w:pPr>
              <w:rPr>
                <w:sz w:val="24"/>
                <w:szCs w:val="24"/>
              </w:rPr>
            </w:pPr>
            <w:r w:rsidRPr="00974674">
              <w:rPr>
                <w:sz w:val="24"/>
                <w:szCs w:val="24"/>
              </w:rPr>
              <w:t>7</w:t>
            </w:r>
          </w:p>
        </w:tc>
        <w:tc>
          <w:tcPr>
            <w:tcW w:w="1635" w:type="dxa"/>
            <w:hideMark/>
          </w:tcPr>
          <w:p w:rsidR="00B9604A" w:rsidRPr="00974674" w:rsidRDefault="00B9604A" w:rsidP="003160FF">
            <w:pPr>
              <w:rPr>
                <w:sz w:val="24"/>
                <w:szCs w:val="24"/>
              </w:rPr>
            </w:pPr>
            <w:r w:rsidRPr="00974674">
              <w:rPr>
                <w:sz w:val="24"/>
                <w:szCs w:val="24"/>
              </w:rPr>
              <w:t>20,5</w:t>
            </w:r>
          </w:p>
        </w:tc>
        <w:tc>
          <w:tcPr>
            <w:tcW w:w="1635" w:type="dxa"/>
            <w:hideMark/>
          </w:tcPr>
          <w:p w:rsidR="00B9604A" w:rsidRPr="00974674" w:rsidRDefault="00B9604A" w:rsidP="003160FF">
            <w:pPr>
              <w:rPr>
                <w:sz w:val="24"/>
                <w:szCs w:val="24"/>
              </w:rPr>
            </w:pPr>
            <w:r w:rsidRPr="00974674">
              <w:rPr>
                <w:sz w:val="24"/>
                <w:szCs w:val="24"/>
              </w:rPr>
              <w:t>6,9</w:t>
            </w:r>
          </w:p>
        </w:tc>
        <w:tc>
          <w:tcPr>
            <w:tcW w:w="1605" w:type="dxa"/>
            <w:hideMark/>
          </w:tcPr>
          <w:p w:rsidR="00B9604A" w:rsidRPr="00974674" w:rsidRDefault="00B9604A" w:rsidP="003160FF">
            <w:pPr>
              <w:rPr>
                <w:sz w:val="24"/>
                <w:szCs w:val="24"/>
              </w:rPr>
            </w:pPr>
            <w:r w:rsidRPr="00974674">
              <w:rPr>
                <w:sz w:val="24"/>
                <w:szCs w:val="24"/>
              </w:rPr>
              <w:t>13,6</w:t>
            </w:r>
          </w:p>
        </w:tc>
        <w:tc>
          <w:tcPr>
            <w:tcW w:w="2010" w:type="dxa"/>
            <w:hideMark/>
          </w:tcPr>
          <w:p w:rsidR="00B9604A" w:rsidRPr="00974674" w:rsidRDefault="00B9604A" w:rsidP="003160FF">
            <w:pPr>
              <w:rPr>
                <w:sz w:val="24"/>
                <w:szCs w:val="24"/>
              </w:rPr>
            </w:pPr>
            <w:r w:rsidRPr="00974674">
              <w:rPr>
                <w:sz w:val="24"/>
                <w:szCs w:val="24"/>
              </w:rPr>
              <w:t>НЕТ</w:t>
            </w:r>
          </w:p>
        </w:tc>
      </w:tr>
      <w:tr w:rsidR="00B9604A" w:rsidRPr="00974674" w:rsidTr="00B9604A">
        <w:tc>
          <w:tcPr>
            <w:tcW w:w="1605" w:type="dxa"/>
            <w:hideMark/>
          </w:tcPr>
          <w:p w:rsidR="00B9604A" w:rsidRPr="00974674" w:rsidRDefault="00B9604A" w:rsidP="003160FF">
            <w:pPr>
              <w:rPr>
                <w:sz w:val="24"/>
                <w:szCs w:val="24"/>
              </w:rPr>
            </w:pPr>
            <w:r w:rsidRPr="00974674">
              <w:rPr>
                <w:sz w:val="24"/>
                <w:szCs w:val="24"/>
              </w:rPr>
              <w:t>8</w:t>
            </w:r>
          </w:p>
        </w:tc>
        <w:tc>
          <w:tcPr>
            <w:tcW w:w="1635" w:type="dxa"/>
            <w:hideMark/>
          </w:tcPr>
          <w:p w:rsidR="00B9604A" w:rsidRPr="00974674" w:rsidRDefault="00B9604A" w:rsidP="003160FF">
            <w:pPr>
              <w:rPr>
                <w:sz w:val="24"/>
                <w:szCs w:val="24"/>
              </w:rPr>
            </w:pPr>
            <w:r w:rsidRPr="00974674">
              <w:rPr>
                <w:sz w:val="24"/>
                <w:szCs w:val="24"/>
              </w:rPr>
              <w:t>20,0</w:t>
            </w:r>
          </w:p>
        </w:tc>
        <w:tc>
          <w:tcPr>
            <w:tcW w:w="1635" w:type="dxa"/>
            <w:hideMark/>
          </w:tcPr>
          <w:p w:rsidR="00B9604A" w:rsidRPr="00974674" w:rsidRDefault="00B9604A" w:rsidP="003160FF">
            <w:pPr>
              <w:rPr>
                <w:sz w:val="24"/>
                <w:szCs w:val="24"/>
              </w:rPr>
            </w:pPr>
            <w:r w:rsidRPr="00974674">
              <w:rPr>
                <w:sz w:val="24"/>
                <w:szCs w:val="24"/>
              </w:rPr>
              <w:t>5,8</w:t>
            </w:r>
          </w:p>
        </w:tc>
        <w:tc>
          <w:tcPr>
            <w:tcW w:w="1605" w:type="dxa"/>
            <w:hideMark/>
          </w:tcPr>
          <w:p w:rsidR="00B9604A" w:rsidRPr="00974674" w:rsidRDefault="00B9604A" w:rsidP="003160FF">
            <w:pPr>
              <w:rPr>
                <w:sz w:val="24"/>
                <w:szCs w:val="24"/>
              </w:rPr>
            </w:pPr>
            <w:r w:rsidRPr="00974674">
              <w:rPr>
                <w:sz w:val="24"/>
                <w:szCs w:val="24"/>
              </w:rPr>
              <w:t>14,2</w:t>
            </w:r>
          </w:p>
        </w:tc>
        <w:tc>
          <w:tcPr>
            <w:tcW w:w="2010" w:type="dxa"/>
            <w:hideMark/>
          </w:tcPr>
          <w:p w:rsidR="00B9604A" w:rsidRPr="00974674" w:rsidRDefault="00B9604A" w:rsidP="003160FF">
            <w:pPr>
              <w:rPr>
                <w:sz w:val="24"/>
                <w:szCs w:val="24"/>
              </w:rPr>
            </w:pPr>
            <w:r w:rsidRPr="00974674">
              <w:rPr>
                <w:sz w:val="24"/>
                <w:szCs w:val="24"/>
              </w:rPr>
              <w:t>НЕТ</w:t>
            </w:r>
          </w:p>
        </w:tc>
      </w:tr>
    </w:tbl>
    <w:p w:rsidR="00B9604A" w:rsidRPr="00974674" w:rsidRDefault="00B9604A" w:rsidP="00530B57">
      <w:pPr>
        <w:ind w:firstLine="709"/>
        <w:rPr>
          <w:sz w:val="24"/>
          <w:szCs w:val="24"/>
        </w:rPr>
      </w:pPr>
      <w:r w:rsidRPr="00974674">
        <w:rPr>
          <w:sz w:val="24"/>
          <w:szCs w:val="24"/>
        </w:rPr>
        <w:br/>
        <w:t>5. Проверка работоспособности УЗО, независимого от напряжения питания, при обрыве нулев</w:t>
      </w:r>
      <w:r w:rsidRPr="00974674">
        <w:rPr>
          <w:sz w:val="24"/>
          <w:szCs w:val="24"/>
        </w:rPr>
        <w:t>о</w:t>
      </w:r>
      <w:r w:rsidRPr="00974674">
        <w:rPr>
          <w:sz w:val="24"/>
          <w:szCs w:val="24"/>
        </w:rPr>
        <w:t>го проводника.</w:t>
      </w:r>
      <w:r w:rsidRPr="00974674">
        <w:rPr>
          <w:sz w:val="24"/>
          <w:szCs w:val="24"/>
        </w:rPr>
        <w:br/>
      </w:r>
      <w:r w:rsidRPr="00974674">
        <w:rPr>
          <w:sz w:val="24"/>
          <w:szCs w:val="24"/>
        </w:rPr>
        <w:br/>
      </w:r>
      <w:r w:rsidRPr="00974674">
        <w:rPr>
          <w:b/>
          <w:bCs/>
          <w:sz w:val="24"/>
          <w:szCs w:val="24"/>
        </w:rPr>
        <w:t>Ответить  на контрольные вопросы</w:t>
      </w:r>
      <w:r w:rsidRPr="00974674">
        <w:rPr>
          <w:sz w:val="24"/>
          <w:szCs w:val="24"/>
        </w:rPr>
        <w:br/>
      </w:r>
    </w:p>
    <w:p w:rsidR="00B9604A" w:rsidRPr="00974674" w:rsidRDefault="00B9604A" w:rsidP="00530B57">
      <w:pPr>
        <w:numPr>
          <w:ilvl w:val="0"/>
          <w:numId w:val="18"/>
        </w:numPr>
        <w:ind w:left="0" w:firstLine="709"/>
        <w:rPr>
          <w:sz w:val="24"/>
          <w:szCs w:val="24"/>
        </w:rPr>
      </w:pPr>
      <w:r w:rsidRPr="00974674">
        <w:rPr>
          <w:sz w:val="24"/>
          <w:szCs w:val="24"/>
        </w:rPr>
        <w:t xml:space="preserve">Принцип защиты УЗО - </w:t>
      </w:r>
    </w:p>
    <w:p w:rsidR="00B9604A" w:rsidRPr="00974674" w:rsidRDefault="00B9604A" w:rsidP="00530B57">
      <w:pPr>
        <w:numPr>
          <w:ilvl w:val="0"/>
          <w:numId w:val="18"/>
        </w:numPr>
        <w:ind w:left="0" w:firstLine="709"/>
        <w:rPr>
          <w:sz w:val="24"/>
          <w:szCs w:val="24"/>
        </w:rPr>
      </w:pPr>
      <w:r w:rsidRPr="00974674">
        <w:rPr>
          <w:sz w:val="24"/>
          <w:szCs w:val="24"/>
        </w:rPr>
        <w:t>Основные параметры УЗО:</w:t>
      </w:r>
    </w:p>
    <w:p w:rsidR="00B9604A" w:rsidRPr="00974674" w:rsidRDefault="00B9604A" w:rsidP="00530B57">
      <w:pPr>
        <w:numPr>
          <w:ilvl w:val="0"/>
          <w:numId w:val="18"/>
        </w:numPr>
        <w:ind w:left="0" w:firstLine="709"/>
        <w:rPr>
          <w:sz w:val="24"/>
          <w:szCs w:val="24"/>
        </w:rPr>
      </w:pPr>
      <w:r w:rsidRPr="00974674">
        <w:rPr>
          <w:sz w:val="24"/>
          <w:szCs w:val="24"/>
        </w:rPr>
        <w:t>Надежность УЗО характеризуют:</w:t>
      </w:r>
    </w:p>
    <w:p w:rsidR="00B9604A" w:rsidRPr="00974674" w:rsidRDefault="00B9604A" w:rsidP="00530B57">
      <w:pPr>
        <w:numPr>
          <w:ilvl w:val="0"/>
          <w:numId w:val="18"/>
        </w:numPr>
        <w:ind w:left="0" w:firstLine="709"/>
        <w:rPr>
          <w:sz w:val="24"/>
          <w:szCs w:val="24"/>
        </w:rPr>
      </w:pPr>
      <w:r w:rsidRPr="00974674">
        <w:rPr>
          <w:sz w:val="24"/>
          <w:szCs w:val="24"/>
        </w:rPr>
        <w:t>Номинальный отключающий дифференциальный ток</w:t>
      </w:r>
      <w:proofErr w:type="gramStart"/>
      <w:r w:rsidRPr="00974674">
        <w:rPr>
          <w:sz w:val="24"/>
          <w:szCs w:val="24"/>
        </w:rPr>
        <w:t xml:space="preserve"> –.</w:t>
      </w:r>
      <w:proofErr w:type="gramEnd"/>
    </w:p>
    <w:p w:rsidR="00B9604A" w:rsidRPr="00974674" w:rsidRDefault="00B9604A" w:rsidP="00530B57">
      <w:pPr>
        <w:numPr>
          <w:ilvl w:val="0"/>
          <w:numId w:val="18"/>
        </w:numPr>
        <w:ind w:left="0" w:firstLine="709"/>
        <w:rPr>
          <w:sz w:val="24"/>
          <w:szCs w:val="24"/>
        </w:rPr>
      </w:pPr>
      <w:r w:rsidRPr="00974674">
        <w:rPr>
          <w:sz w:val="24"/>
          <w:szCs w:val="24"/>
        </w:rPr>
        <w:t xml:space="preserve">Применение  УЗО </w:t>
      </w:r>
    </w:p>
    <w:p w:rsidR="00B9604A" w:rsidRPr="00974674" w:rsidRDefault="00B9604A" w:rsidP="00530B57">
      <w:pPr>
        <w:numPr>
          <w:ilvl w:val="0"/>
          <w:numId w:val="18"/>
        </w:numPr>
        <w:ind w:left="0" w:firstLine="709"/>
        <w:rPr>
          <w:sz w:val="24"/>
          <w:szCs w:val="24"/>
        </w:rPr>
      </w:pPr>
      <w:r w:rsidRPr="00974674">
        <w:rPr>
          <w:sz w:val="24"/>
          <w:szCs w:val="24"/>
        </w:rPr>
        <w:t xml:space="preserve">Назначение и устройство </w:t>
      </w:r>
      <w:proofErr w:type="gramStart"/>
      <w:r w:rsidRPr="00974674">
        <w:rPr>
          <w:sz w:val="24"/>
          <w:szCs w:val="24"/>
        </w:rPr>
        <w:t>комбинированного</w:t>
      </w:r>
      <w:proofErr w:type="gramEnd"/>
      <w:r w:rsidRPr="00974674">
        <w:rPr>
          <w:sz w:val="24"/>
          <w:szCs w:val="24"/>
        </w:rPr>
        <w:t xml:space="preserve"> УЗО </w:t>
      </w:r>
    </w:p>
    <w:p w:rsidR="00B9604A" w:rsidRPr="00974674" w:rsidRDefault="00B9604A" w:rsidP="00530B57">
      <w:pPr>
        <w:numPr>
          <w:ilvl w:val="0"/>
          <w:numId w:val="18"/>
        </w:numPr>
        <w:ind w:left="0" w:firstLine="709"/>
        <w:rPr>
          <w:sz w:val="24"/>
          <w:szCs w:val="24"/>
        </w:rPr>
      </w:pPr>
      <w:r w:rsidRPr="00974674">
        <w:rPr>
          <w:sz w:val="24"/>
          <w:szCs w:val="24"/>
        </w:rPr>
        <w:t xml:space="preserve">Выбор </w:t>
      </w:r>
      <w:proofErr w:type="spellStart"/>
      <w:r w:rsidRPr="00974674">
        <w:rPr>
          <w:sz w:val="24"/>
          <w:szCs w:val="24"/>
        </w:rPr>
        <w:t>уставки</w:t>
      </w:r>
      <w:proofErr w:type="spellEnd"/>
      <w:r w:rsidRPr="00974674">
        <w:rPr>
          <w:sz w:val="24"/>
          <w:szCs w:val="24"/>
        </w:rPr>
        <w:t xml:space="preserve">: </w:t>
      </w:r>
    </w:p>
    <w:p w:rsidR="00B9604A" w:rsidRPr="00974674" w:rsidRDefault="00B9604A" w:rsidP="00530B57">
      <w:pPr>
        <w:ind w:firstLine="709"/>
        <w:rPr>
          <w:b/>
          <w:sz w:val="24"/>
          <w:szCs w:val="24"/>
        </w:rPr>
      </w:pPr>
    </w:p>
    <w:p w:rsidR="000760F6" w:rsidRPr="00974674" w:rsidRDefault="000760F6" w:rsidP="00530B57">
      <w:pPr>
        <w:ind w:firstLine="709"/>
        <w:rPr>
          <w:b/>
          <w:sz w:val="24"/>
          <w:szCs w:val="24"/>
        </w:rPr>
      </w:pPr>
    </w:p>
    <w:p w:rsidR="00B9604A" w:rsidRPr="00974674" w:rsidRDefault="000760F6" w:rsidP="00530B57">
      <w:pPr>
        <w:pStyle w:val="1"/>
        <w:ind w:firstLine="709"/>
        <w:rPr>
          <w:b/>
          <w:szCs w:val="24"/>
          <w:u w:val="single"/>
        </w:rPr>
      </w:pPr>
      <w:r w:rsidRPr="00974674">
        <w:rPr>
          <w:szCs w:val="24"/>
        </w:rPr>
        <w:t xml:space="preserve"> </w:t>
      </w:r>
      <w:bookmarkStart w:id="159" w:name="_Toc33206782"/>
      <w:r w:rsidRPr="00974674">
        <w:rPr>
          <w:b/>
          <w:szCs w:val="24"/>
        </w:rPr>
        <w:t xml:space="preserve">Практическое занятие № </w:t>
      </w:r>
      <w:r w:rsidR="00B9604A" w:rsidRPr="00974674">
        <w:rPr>
          <w:b/>
          <w:szCs w:val="24"/>
        </w:rPr>
        <w:t xml:space="preserve">  1</w:t>
      </w:r>
      <w:r w:rsidR="007D33AB" w:rsidRPr="00974674">
        <w:rPr>
          <w:b/>
          <w:szCs w:val="24"/>
        </w:rPr>
        <w:t>7</w:t>
      </w:r>
      <w:r w:rsidR="00B9604A" w:rsidRPr="00974674">
        <w:rPr>
          <w:b/>
          <w:szCs w:val="24"/>
        </w:rPr>
        <w:t xml:space="preserve"> </w:t>
      </w:r>
      <w:r w:rsidR="00D36BDA" w:rsidRPr="00974674">
        <w:rPr>
          <w:b/>
          <w:szCs w:val="24"/>
        </w:rPr>
        <w:t xml:space="preserve"> Тема «Схема к</w:t>
      </w:r>
      <w:r w:rsidR="008C5DB0" w:rsidRPr="00974674">
        <w:rPr>
          <w:b/>
          <w:szCs w:val="24"/>
        </w:rPr>
        <w:t>вартирного щитка»</w:t>
      </w:r>
      <w:r w:rsidR="00B9604A" w:rsidRPr="00974674">
        <w:rPr>
          <w:b/>
          <w:szCs w:val="24"/>
        </w:rPr>
        <w:t>.</w:t>
      </w:r>
      <w:bookmarkEnd w:id="159"/>
    </w:p>
    <w:p w:rsidR="00B9604A" w:rsidRPr="00974674" w:rsidRDefault="00B9604A" w:rsidP="00530B57">
      <w:pPr>
        <w:ind w:firstLine="709"/>
        <w:rPr>
          <w:b/>
          <w:sz w:val="24"/>
          <w:szCs w:val="24"/>
        </w:rPr>
      </w:pPr>
    </w:p>
    <w:p w:rsidR="00B9604A" w:rsidRPr="00974674" w:rsidRDefault="00B9604A" w:rsidP="00530B57">
      <w:pPr>
        <w:ind w:firstLine="709"/>
        <w:rPr>
          <w:b/>
          <w:sz w:val="24"/>
          <w:szCs w:val="24"/>
        </w:rPr>
      </w:pPr>
      <w:r w:rsidRPr="00974674">
        <w:rPr>
          <w:b/>
          <w:sz w:val="24"/>
          <w:szCs w:val="24"/>
        </w:rPr>
        <w:t>Программа работы.</w:t>
      </w:r>
    </w:p>
    <w:p w:rsidR="00B9604A" w:rsidRPr="00974674" w:rsidRDefault="00B9604A" w:rsidP="00530B57">
      <w:pPr>
        <w:numPr>
          <w:ilvl w:val="0"/>
          <w:numId w:val="22"/>
        </w:numPr>
        <w:ind w:left="0" w:firstLine="709"/>
        <w:rPr>
          <w:sz w:val="24"/>
          <w:szCs w:val="24"/>
        </w:rPr>
      </w:pPr>
      <w:r w:rsidRPr="00974674">
        <w:rPr>
          <w:sz w:val="24"/>
          <w:szCs w:val="24"/>
        </w:rPr>
        <w:t>Записать технические характеристики электрического счетчика, УЗО и автомат</w:t>
      </w:r>
      <w:r w:rsidRPr="00974674">
        <w:rPr>
          <w:sz w:val="24"/>
          <w:szCs w:val="24"/>
        </w:rPr>
        <w:t>и</w:t>
      </w:r>
      <w:r w:rsidRPr="00974674">
        <w:rPr>
          <w:sz w:val="24"/>
          <w:szCs w:val="24"/>
        </w:rPr>
        <w:t>ческих выключателей.</w:t>
      </w:r>
    </w:p>
    <w:p w:rsidR="00B9604A" w:rsidRPr="00974674" w:rsidRDefault="00B9604A" w:rsidP="00530B57">
      <w:pPr>
        <w:numPr>
          <w:ilvl w:val="0"/>
          <w:numId w:val="22"/>
        </w:numPr>
        <w:ind w:left="0" w:firstLine="709"/>
        <w:rPr>
          <w:sz w:val="24"/>
          <w:szCs w:val="24"/>
        </w:rPr>
      </w:pPr>
      <w:r w:rsidRPr="00974674">
        <w:rPr>
          <w:sz w:val="24"/>
          <w:szCs w:val="24"/>
        </w:rPr>
        <w:t xml:space="preserve">Собрать схему согласно рис. 1  </w:t>
      </w:r>
    </w:p>
    <w:p w:rsidR="00B9604A" w:rsidRPr="00974674" w:rsidRDefault="00B9604A" w:rsidP="00530B57">
      <w:pPr>
        <w:ind w:firstLine="709"/>
        <w:rPr>
          <w:sz w:val="24"/>
          <w:szCs w:val="24"/>
        </w:rPr>
      </w:pPr>
      <w:r w:rsidRPr="00974674">
        <w:rPr>
          <w:noProof/>
          <w:sz w:val="24"/>
          <w:szCs w:val="24"/>
        </w:rPr>
        <w:drawing>
          <wp:anchor distT="0" distB="0" distL="0" distR="0" simplePos="0" relativeHeight="251689472" behindDoc="0" locked="0" layoutInCell="1" allowOverlap="0" wp14:anchorId="4AECDB61" wp14:editId="7BA8FC30">
            <wp:simplePos x="0" y="0"/>
            <wp:positionH relativeFrom="column">
              <wp:align>left</wp:align>
            </wp:positionH>
            <wp:positionV relativeFrom="line">
              <wp:posOffset>149860</wp:posOffset>
            </wp:positionV>
            <wp:extent cx="4286250" cy="1653540"/>
            <wp:effectExtent l="0" t="0" r="0" b="3810"/>
            <wp:wrapSquare wrapText="bothSides"/>
            <wp:docPr id="7" name="Рисунок 23" descr="Схема подключения УЗ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хема подключения УЗО."/>
                    <pic:cNvPicPr>
                      <a:picLocks noChangeAspect="1" noChangeArrowheads="1"/>
                    </pic:cNvPicPr>
                  </pic:nvPicPr>
                  <pic:blipFill>
                    <a:blip r:embed="rId209" cstate="print"/>
                    <a:srcRect/>
                    <a:stretch>
                      <a:fillRect/>
                    </a:stretch>
                  </pic:blipFill>
                  <pic:spPr bwMode="auto">
                    <a:xfrm>
                      <a:off x="0" y="0"/>
                      <a:ext cx="4286250" cy="165369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B9604A" w:rsidRPr="00974674" w:rsidRDefault="00B9604A" w:rsidP="00530B57">
      <w:pPr>
        <w:ind w:firstLine="709"/>
        <w:rPr>
          <w:sz w:val="24"/>
          <w:szCs w:val="24"/>
        </w:rPr>
      </w:pPr>
    </w:p>
    <w:p w:rsidR="00B9604A" w:rsidRPr="00974674" w:rsidRDefault="00B9604A" w:rsidP="00530B57">
      <w:pPr>
        <w:ind w:firstLine="709"/>
        <w:rPr>
          <w:sz w:val="24"/>
          <w:szCs w:val="24"/>
        </w:rPr>
      </w:pPr>
    </w:p>
    <w:p w:rsidR="00B9604A" w:rsidRPr="00974674" w:rsidRDefault="00B9604A" w:rsidP="00530B57">
      <w:pPr>
        <w:ind w:firstLine="709"/>
        <w:rPr>
          <w:sz w:val="24"/>
          <w:szCs w:val="24"/>
        </w:rPr>
      </w:pPr>
    </w:p>
    <w:p w:rsidR="00B9604A" w:rsidRPr="00974674" w:rsidRDefault="00B9604A" w:rsidP="00530B57">
      <w:pPr>
        <w:ind w:firstLine="709"/>
        <w:rPr>
          <w:sz w:val="24"/>
          <w:szCs w:val="24"/>
        </w:rPr>
      </w:pPr>
    </w:p>
    <w:p w:rsidR="00B9604A" w:rsidRPr="00974674" w:rsidRDefault="00B9604A" w:rsidP="00530B57">
      <w:pPr>
        <w:ind w:firstLine="709"/>
        <w:rPr>
          <w:sz w:val="24"/>
          <w:szCs w:val="24"/>
        </w:rPr>
      </w:pPr>
    </w:p>
    <w:p w:rsidR="00B9604A" w:rsidRPr="00974674" w:rsidRDefault="00B9604A" w:rsidP="00530B57">
      <w:pPr>
        <w:ind w:firstLine="709"/>
        <w:rPr>
          <w:sz w:val="24"/>
          <w:szCs w:val="24"/>
        </w:rPr>
      </w:pPr>
    </w:p>
    <w:p w:rsidR="00B9604A" w:rsidRPr="00974674" w:rsidRDefault="00B9604A" w:rsidP="00530B57">
      <w:pPr>
        <w:ind w:firstLine="709"/>
        <w:rPr>
          <w:sz w:val="24"/>
          <w:szCs w:val="24"/>
        </w:rPr>
      </w:pPr>
    </w:p>
    <w:p w:rsidR="00B9604A" w:rsidRPr="00974674" w:rsidRDefault="00B9604A" w:rsidP="00530B57">
      <w:pPr>
        <w:ind w:firstLine="709"/>
        <w:rPr>
          <w:sz w:val="24"/>
          <w:szCs w:val="24"/>
        </w:rPr>
      </w:pPr>
    </w:p>
    <w:p w:rsidR="00B9604A" w:rsidRPr="00974674" w:rsidRDefault="00B9604A" w:rsidP="00530B57">
      <w:pPr>
        <w:ind w:firstLine="709"/>
        <w:rPr>
          <w:sz w:val="24"/>
          <w:szCs w:val="24"/>
        </w:rPr>
      </w:pPr>
    </w:p>
    <w:p w:rsidR="00B9604A" w:rsidRPr="00974674" w:rsidRDefault="00B9604A" w:rsidP="00530B57">
      <w:pPr>
        <w:ind w:firstLine="709"/>
        <w:rPr>
          <w:sz w:val="24"/>
          <w:szCs w:val="24"/>
        </w:rPr>
      </w:pPr>
      <w:r w:rsidRPr="00974674">
        <w:rPr>
          <w:sz w:val="24"/>
          <w:szCs w:val="24"/>
        </w:rPr>
        <w:t>Рис.1</w:t>
      </w:r>
    </w:p>
    <w:p w:rsidR="00B9604A" w:rsidRPr="00974674" w:rsidRDefault="00B9604A" w:rsidP="00530B57">
      <w:pPr>
        <w:numPr>
          <w:ilvl w:val="0"/>
          <w:numId w:val="22"/>
        </w:numPr>
        <w:ind w:left="0" w:firstLine="709"/>
        <w:rPr>
          <w:sz w:val="24"/>
          <w:szCs w:val="24"/>
        </w:rPr>
      </w:pPr>
      <w:r w:rsidRPr="00974674">
        <w:rPr>
          <w:bCs/>
          <w:sz w:val="24"/>
          <w:szCs w:val="24"/>
        </w:rPr>
        <w:t>Порядок выполнения электрического монтажа</w:t>
      </w:r>
    </w:p>
    <w:p w:rsidR="00B9604A" w:rsidRPr="00974674" w:rsidRDefault="00B9604A" w:rsidP="00530B57">
      <w:pPr>
        <w:numPr>
          <w:ilvl w:val="0"/>
          <w:numId w:val="20"/>
        </w:numPr>
        <w:ind w:firstLine="709"/>
        <w:rPr>
          <w:sz w:val="24"/>
          <w:szCs w:val="24"/>
        </w:rPr>
      </w:pPr>
      <w:r w:rsidRPr="00974674">
        <w:rPr>
          <w:sz w:val="24"/>
          <w:szCs w:val="24"/>
        </w:rPr>
        <w:lastRenderedPageBreak/>
        <w:t>Снять защитные оболочки с аппаратуры, которая будет использоваться в собираемой схеме.</w:t>
      </w:r>
    </w:p>
    <w:p w:rsidR="00B9604A" w:rsidRPr="00974674" w:rsidRDefault="00B9604A" w:rsidP="00530B57">
      <w:pPr>
        <w:numPr>
          <w:ilvl w:val="0"/>
          <w:numId w:val="20"/>
        </w:numPr>
        <w:ind w:firstLine="709"/>
        <w:rPr>
          <w:sz w:val="24"/>
          <w:szCs w:val="24"/>
        </w:rPr>
      </w:pPr>
      <w:r w:rsidRPr="00974674">
        <w:rPr>
          <w:sz w:val="24"/>
          <w:szCs w:val="24"/>
        </w:rPr>
        <w:t xml:space="preserve">Снять крышки с распределительных коробок и коробов. </w:t>
      </w:r>
    </w:p>
    <w:p w:rsidR="00B9604A" w:rsidRPr="00974674" w:rsidRDefault="00B9604A" w:rsidP="00530B57">
      <w:pPr>
        <w:numPr>
          <w:ilvl w:val="0"/>
          <w:numId w:val="20"/>
        </w:numPr>
        <w:ind w:firstLine="709"/>
        <w:rPr>
          <w:sz w:val="24"/>
          <w:szCs w:val="24"/>
        </w:rPr>
      </w:pPr>
      <w:r w:rsidRPr="00974674">
        <w:rPr>
          <w:sz w:val="24"/>
          <w:szCs w:val="24"/>
        </w:rPr>
        <w:t>Выполнить электрический монтаж схемы.</w:t>
      </w:r>
    </w:p>
    <w:p w:rsidR="00B9604A" w:rsidRPr="00974674" w:rsidRDefault="00B9604A" w:rsidP="00530B57">
      <w:pPr>
        <w:numPr>
          <w:ilvl w:val="0"/>
          <w:numId w:val="20"/>
        </w:numPr>
        <w:ind w:firstLine="709"/>
        <w:rPr>
          <w:sz w:val="24"/>
          <w:szCs w:val="24"/>
        </w:rPr>
      </w:pPr>
      <w:r w:rsidRPr="00974674">
        <w:rPr>
          <w:sz w:val="24"/>
          <w:szCs w:val="24"/>
        </w:rPr>
        <w:t xml:space="preserve">Установить крышки на распределительные коробки и короба. </w:t>
      </w:r>
    </w:p>
    <w:p w:rsidR="00B9604A" w:rsidRPr="00974674" w:rsidRDefault="00B9604A" w:rsidP="00530B57">
      <w:pPr>
        <w:numPr>
          <w:ilvl w:val="0"/>
          <w:numId w:val="20"/>
        </w:numPr>
        <w:ind w:firstLine="709"/>
        <w:rPr>
          <w:sz w:val="24"/>
          <w:szCs w:val="24"/>
        </w:rPr>
      </w:pPr>
      <w:r w:rsidRPr="00974674">
        <w:rPr>
          <w:sz w:val="24"/>
          <w:szCs w:val="24"/>
        </w:rPr>
        <w:t>Закрыть аппаратуру защитными оболочками. Там, где это предусмотрено, закрепить защитные оболочки винтами.</w:t>
      </w:r>
    </w:p>
    <w:p w:rsidR="00B9604A" w:rsidRPr="00974674" w:rsidRDefault="00B9604A" w:rsidP="00530B57">
      <w:pPr>
        <w:numPr>
          <w:ilvl w:val="0"/>
          <w:numId w:val="20"/>
        </w:numPr>
        <w:ind w:firstLine="709"/>
        <w:rPr>
          <w:sz w:val="24"/>
          <w:szCs w:val="24"/>
        </w:rPr>
      </w:pPr>
      <w:r w:rsidRPr="00974674">
        <w:rPr>
          <w:sz w:val="24"/>
          <w:szCs w:val="24"/>
        </w:rPr>
        <w:t>Установить автоматические выключатели и УЗО на панели в выключенное  состо</w:t>
      </w:r>
      <w:r w:rsidRPr="00974674">
        <w:rPr>
          <w:sz w:val="24"/>
          <w:szCs w:val="24"/>
        </w:rPr>
        <w:t>я</w:t>
      </w:r>
      <w:r w:rsidRPr="00974674">
        <w:rPr>
          <w:sz w:val="24"/>
          <w:szCs w:val="24"/>
        </w:rPr>
        <w:t>ние.</w:t>
      </w:r>
    </w:p>
    <w:p w:rsidR="00B9604A" w:rsidRPr="00974674" w:rsidRDefault="00B9604A" w:rsidP="00530B57">
      <w:pPr>
        <w:numPr>
          <w:ilvl w:val="0"/>
          <w:numId w:val="21"/>
        </w:numPr>
        <w:ind w:firstLine="709"/>
        <w:rPr>
          <w:sz w:val="24"/>
          <w:szCs w:val="24"/>
        </w:rPr>
      </w:pPr>
      <w:r w:rsidRPr="00974674">
        <w:rPr>
          <w:sz w:val="24"/>
          <w:szCs w:val="24"/>
        </w:rPr>
        <w:t>Подать питание на схему.</w:t>
      </w:r>
    </w:p>
    <w:p w:rsidR="00B9604A" w:rsidRPr="00974674" w:rsidRDefault="00B9604A" w:rsidP="00530B57">
      <w:pPr>
        <w:numPr>
          <w:ilvl w:val="0"/>
          <w:numId w:val="21"/>
        </w:numPr>
        <w:ind w:firstLine="709"/>
        <w:rPr>
          <w:sz w:val="24"/>
          <w:szCs w:val="24"/>
        </w:rPr>
      </w:pPr>
      <w:r w:rsidRPr="00974674">
        <w:rPr>
          <w:sz w:val="24"/>
          <w:szCs w:val="24"/>
        </w:rPr>
        <w:t>Подключить нагрузку и проверить работу электрического счетчика.</w:t>
      </w:r>
    </w:p>
    <w:p w:rsidR="00B9604A" w:rsidRPr="00974674" w:rsidRDefault="00B9604A" w:rsidP="00530B57">
      <w:pPr>
        <w:numPr>
          <w:ilvl w:val="0"/>
          <w:numId w:val="21"/>
        </w:numPr>
        <w:ind w:firstLine="709"/>
        <w:rPr>
          <w:sz w:val="24"/>
          <w:szCs w:val="24"/>
        </w:rPr>
      </w:pPr>
      <w:r w:rsidRPr="00974674">
        <w:rPr>
          <w:sz w:val="24"/>
          <w:szCs w:val="24"/>
        </w:rPr>
        <w:t xml:space="preserve">Выключить схему.  </w:t>
      </w:r>
    </w:p>
    <w:p w:rsidR="00B9604A" w:rsidRPr="00974674" w:rsidRDefault="00B9604A" w:rsidP="00530B57">
      <w:pPr>
        <w:ind w:firstLine="709"/>
        <w:rPr>
          <w:sz w:val="24"/>
          <w:szCs w:val="24"/>
        </w:rPr>
      </w:pPr>
    </w:p>
    <w:p w:rsidR="00B9604A" w:rsidRPr="00974674" w:rsidRDefault="00B9604A" w:rsidP="00530B57">
      <w:pPr>
        <w:ind w:firstLine="709"/>
        <w:rPr>
          <w:sz w:val="24"/>
          <w:szCs w:val="24"/>
        </w:rPr>
      </w:pPr>
      <w:r w:rsidRPr="00974674">
        <w:rPr>
          <w:sz w:val="24"/>
          <w:szCs w:val="24"/>
        </w:rPr>
        <w:t xml:space="preserve">     4.  Составить отчет и сделать заключение о проделанной работе.</w:t>
      </w:r>
    </w:p>
    <w:p w:rsidR="00B9604A" w:rsidRPr="00974674" w:rsidRDefault="00B9604A" w:rsidP="00530B57">
      <w:pPr>
        <w:ind w:firstLine="709"/>
        <w:rPr>
          <w:sz w:val="24"/>
          <w:szCs w:val="24"/>
        </w:rPr>
      </w:pPr>
    </w:p>
    <w:p w:rsidR="00B9604A" w:rsidRPr="00974674" w:rsidRDefault="00B9604A" w:rsidP="00530B57">
      <w:pPr>
        <w:ind w:firstLine="709"/>
        <w:rPr>
          <w:b/>
          <w:sz w:val="24"/>
          <w:szCs w:val="24"/>
        </w:rPr>
      </w:pPr>
      <w:r w:rsidRPr="00974674">
        <w:rPr>
          <w:b/>
          <w:sz w:val="24"/>
          <w:szCs w:val="24"/>
        </w:rPr>
        <w:t>Порядок выполнения работы.</w:t>
      </w:r>
    </w:p>
    <w:p w:rsidR="00B9604A" w:rsidRPr="00974674" w:rsidRDefault="00B9604A" w:rsidP="00530B57">
      <w:pPr>
        <w:numPr>
          <w:ilvl w:val="0"/>
          <w:numId w:val="19"/>
        </w:numPr>
        <w:ind w:left="0" w:firstLine="709"/>
        <w:rPr>
          <w:sz w:val="24"/>
          <w:szCs w:val="24"/>
        </w:rPr>
      </w:pPr>
      <w:r w:rsidRPr="00974674">
        <w:rPr>
          <w:sz w:val="24"/>
          <w:szCs w:val="24"/>
        </w:rPr>
        <w:t>Записать  тип и технические характеристики электрического счетчика, УЗО и а</w:t>
      </w:r>
      <w:r w:rsidRPr="00974674">
        <w:rPr>
          <w:sz w:val="24"/>
          <w:szCs w:val="24"/>
        </w:rPr>
        <w:t>в</w:t>
      </w:r>
      <w:r w:rsidRPr="00974674">
        <w:rPr>
          <w:sz w:val="24"/>
          <w:szCs w:val="24"/>
        </w:rPr>
        <w:t>томатических выключателей.</w:t>
      </w:r>
    </w:p>
    <w:p w:rsidR="00B9604A" w:rsidRPr="00974674" w:rsidRDefault="00B9604A" w:rsidP="00530B57">
      <w:pPr>
        <w:numPr>
          <w:ilvl w:val="0"/>
          <w:numId w:val="19"/>
        </w:numPr>
        <w:ind w:left="0" w:firstLine="709"/>
        <w:rPr>
          <w:sz w:val="24"/>
          <w:szCs w:val="24"/>
        </w:rPr>
      </w:pPr>
      <w:r w:rsidRPr="00974674">
        <w:rPr>
          <w:sz w:val="24"/>
          <w:szCs w:val="24"/>
        </w:rPr>
        <w:t>Зарисовать схему подключени</w:t>
      </w:r>
      <w:proofErr w:type="gramStart"/>
      <w:r w:rsidRPr="00974674">
        <w:rPr>
          <w:sz w:val="24"/>
          <w:szCs w:val="24"/>
        </w:rPr>
        <w:t>я(</w:t>
      </w:r>
      <w:proofErr w:type="gramEnd"/>
      <w:r w:rsidRPr="00974674">
        <w:rPr>
          <w:sz w:val="24"/>
          <w:szCs w:val="24"/>
        </w:rPr>
        <w:t>рис. 1).</w:t>
      </w:r>
    </w:p>
    <w:p w:rsidR="00B9604A" w:rsidRPr="00974674" w:rsidRDefault="00B9604A" w:rsidP="00530B57">
      <w:pPr>
        <w:numPr>
          <w:ilvl w:val="0"/>
          <w:numId w:val="19"/>
        </w:numPr>
        <w:ind w:left="0" w:firstLine="709"/>
        <w:rPr>
          <w:sz w:val="24"/>
          <w:szCs w:val="24"/>
        </w:rPr>
      </w:pPr>
      <w:r w:rsidRPr="00974674">
        <w:rPr>
          <w:sz w:val="24"/>
          <w:szCs w:val="24"/>
        </w:rPr>
        <w:t xml:space="preserve">Установить   электрический счетчик, УЗО,  автоматический   выключатель     на   </w:t>
      </w:r>
      <w:proofErr w:type="gramStart"/>
      <w:r w:rsidRPr="00974674">
        <w:rPr>
          <w:sz w:val="24"/>
          <w:szCs w:val="24"/>
        </w:rPr>
        <w:t>дин-рейку</w:t>
      </w:r>
      <w:proofErr w:type="gramEnd"/>
      <w:r w:rsidRPr="00974674">
        <w:rPr>
          <w:sz w:val="24"/>
          <w:szCs w:val="24"/>
        </w:rPr>
        <w:t>.</w:t>
      </w:r>
    </w:p>
    <w:p w:rsidR="00B9604A" w:rsidRPr="00974674" w:rsidRDefault="00B9604A" w:rsidP="00530B57">
      <w:pPr>
        <w:numPr>
          <w:ilvl w:val="0"/>
          <w:numId w:val="19"/>
        </w:numPr>
        <w:ind w:left="0" w:firstLine="709"/>
        <w:rPr>
          <w:sz w:val="24"/>
          <w:szCs w:val="24"/>
        </w:rPr>
      </w:pPr>
      <w:r w:rsidRPr="00974674">
        <w:rPr>
          <w:sz w:val="24"/>
          <w:szCs w:val="24"/>
        </w:rPr>
        <w:t>Выполнить электрический монтаж согласно рис.1 и п.  Порядок выполнения эле</w:t>
      </w:r>
      <w:r w:rsidRPr="00974674">
        <w:rPr>
          <w:sz w:val="24"/>
          <w:szCs w:val="24"/>
        </w:rPr>
        <w:t>к</w:t>
      </w:r>
      <w:r w:rsidRPr="00974674">
        <w:rPr>
          <w:sz w:val="24"/>
          <w:szCs w:val="24"/>
        </w:rPr>
        <w:t>трического монтажа.</w:t>
      </w:r>
    </w:p>
    <w:p w:rsidR="00B9604A" w:rsidRPr="00974674" w:rsidRDefault="00B9604A" w:rsidP="00530B57">
      <w:pPr>
        <w:numPr>
          <w:ilvl w:val="0"/>
          <w:numId w:val="19"/>
        </w:numPr>
        <w:ind w:left="0" w:firstLine="709"/>
        <w:rPr>
          <w:sz w:val="24"/>
          <w:szCs w:val="24"/>
        </w:rPr>
      </w:pPr>
      <w:r w:rsidRPr="00974674">
        <w:rPr>
          <w:sz w:val="24"/>
          <w:szCs w:val="24"/>
        </w:rPr>
        <w:t>Подать питание на схему.</w:t>
      </w:r>
    </w:p>
    <w:p w:rsidR="00B9604A" w:rsidRPr="00974674" w:rsidRDefault="00B9604A" w:rsidP="00530B57">
      <w:pPr>
        <w:numPr>
          <w:ilvl w:val="0"/>
          <w:numId w:val="19"/>
        </w:numPr>
        <w:ind w:left="0" w:firstLine="709"/>
        <w:rPr>
          <w:sz w:val="24"/>
          <w:szCs w:val="24"/>
        </w:rPr>
      </w:pPr>
      <w:r w:rsidRPr="00974674">
        <w:rPr>
          <w:sz w:val="24"/>
          <w:szCs w:val="24"/>
        </w:rPr>
        <w:t>Произвести включение.</w:t>
      </w:r>
    </w:p>
    <w:p w:rsidR="00B9604A" w:rsidRPr="00974674" w:rsidRDefault="00B9604A" w:rsidP="00530B57">
      <w:pPr>
        <w:ind w:firstLine="709"/>
        <w:rPr>
          <w:b/>
          <w:sz w:val="24"/>
          <w:szCs w:val="24"/>
        </w:rPr>
      </w:pPr>
      <w:r w:rsidRPr="00974674">
        <w:rPr>
          <w:b/>
          <w:sz w:val="24"/>
          <w:szCs w:val="24"/>
        </w:rPr>
        <w:t>Анализ результатов работы:</w:t>
      </w:r>
    </w:p>
    <w:p w:rsidR="00B9604A" w:rsidRPr="00974674" w:rsidRDefault="00B9604A" w:rsidP="00530B57">
      <w:pPr>
        <w:ind w:firstLine="709"/>
        <w:rPr>
          <w:sz w:val="24"/>
          <w:szCs w:val="24"/>
        </w:rPr>
      </w:pPr>
      <w:r w:rsidRPr="00974674">
        <w:rPr>
          <w:sz w:val="24"/>
          <w:szCs w:val="24"/>
        </w:rPr>
        <w:t>С выходных клемм электросчётчика электропитание ввода подаётся на защитные и ра</w:t>
      </w:r>
      <w:r w:rsidRPr="00974674">
        <w:rPr>
          <w:sz w:val="24"/>
          <w:szCs w:val="24"/>
        </w:rPr>
        <w:t>с</w:t>
      </w:r>
      <w:r w:rsidRPr="00974674">
        <w:rPr>
          <w:sz w:val="24"/>
          <w:szCs w:val="24"/>
        </w:rPr>
        <w:t xml:space="preserve">пределительные устройства. Фаза идёт на УЗО, автоматы, предохранители, а ноль </w:t>
      </w:r>
      <w:proofErr w:type="gramStart"/>
      <w:r w:rsidRPr="00974674">
        <w:rPr>
          <w:sz w:val="24"/>
          <w:szCs w:val="24"/>
        </w:rPr>
        <w:t>на</w:t>
      </w:r>
      <w:proofErr w:type="gramEnd"/>
      <w:r w:rsidRPr="00974674">
        <w:rPr>
          <w:sz w:val="24"/>
          <w:szCs w:val="24"/>
        </w:rPr>
        <w:t xml:space="preserve"> общий </w:t>
      </w:r>
      <w:proofErr w:type="spellStart"/>
      <w:r w:rsidRPr="00974674">
        <w:rPr>
          <w:sz w:val="24"/>
          <w:szCs w:val="24"/>
        </w:rPr>
        <w:t>клеммник</w:t>
      </w:r>
      <w:proofErr w:type="spellEnd"/>
      <w:r w:rsidRPr="00974674">
        <w:rPr>
          <w:sz w:val="24"/>
          <w:szCs w:val="24"/>
        </w:rPr>
        <w:t xml:space="preserve">. В зависимости от конкретного случая, рубильник, электросчётчик, автоматы, </w:t>
      </w:r>
      <w:proofErr w:type="spellStart"/>
      <w:r w:rsidRPr="00974674">
        <w:rPr>
          <w:sz w:val="24"/>
          <w:szCs w:val="24"/>
        </w:rPr>
        <w:t>клем</w:t>
      </w:r>
      <w:r w:rsidRPr="00974674">
        <w:rPr>
          <w:sz w:val="24"/>
          <w:szCs w:val="24"/>
        </w:rPr>
        <w:t>м</w:t>
      </w:r>
      <w:r w:rsidRPr="00974674">
        <w:rPr>
          <w:sz w:val="24"/>
          <w:szCs w:val="24"/>
        </w:rPr>
        <w:t>ники</w:t>
      </w:r>
      <w:proofErr w:type="spellEnd"/>
      <w:r w:rsidRPr="00974674">
        <w:rPr>
          <w:sz w:val="24"/>
          <w:szCs w:val="24"/>
        </w:rPr>
        <w:t>, предохранители и прочее может находиться в одном щитке. С него и производится по</w:t>
      </w:r>
      <w:r w:rsidRPr="00974674">
        <w:rPr>
          <w:sz w:val="24"/>
          <w:szCs w:val="24"/>
        </w:rPr>
        <w:t>д</w:t>
      </w:r>
      <w:r w:rsidRPr="00974674">
        <w:rPr>
          <w:sz w:val="24"/>
          <w:szCs w:val="24"/>
        </w:rPr>
        <w:t>ключение конкретных помещений и имеющегося оборудования</w:t>
      </w:r>
    </w:p>
    <w:p w:rsidR="00B9604A" w:rsidRPr="00974674" w:rsidRDefault="00B9604A" w:rsidP="00530B57">
      <w:pPr>
        <w:ind w:firstLine="709"/>
        <w:rPr>
          <w:b/>
          <w:sz w:val="24"/>
          <w:szCs w:val="24"/>
        </w:rPr>
      </w:pPr>
    </w:p>
    <w:p w:rsidR="00B9604A" w:rsidRPr="00974674" w:rsidRDefault="000760F6" w:rsidP="00530B57">
      <w:pPr>
        <w:pStyle w:val="1"/>
        <w:ind w:firstLine="709"/>
        <w:rPr>
          <w:b/>
          <w:szCs w:val="24"/>
          <w:u w:val="single"/>
        </w:rPr>
      </w:pPr>
      <w:r w:rsidRPr="00974674">
        <w:rPr>
          <w:szCs w:val="24"/>
        </w:rPr>
        <w:t xml:space="preserve"> </w:t>
      </w:r>
      <w:bookmarkStart w:id="160" w:name="_Toc33206783"/>
      <w:r w:rsidRPr="00974674">
        <w:rPr>
          <w:b/>
          <w:szCs w:val="24"/>
        </w:rPr>
        <w:t xml:space="preserve">Практическое занятие № </w:t>
      </w:r>
      <w:r w:rsidR="00B9604A" w:rsidRPr="00974674">
        <w:rPr>
          <w:b/>
          <w:szCs w:val="24"/>
        </w:rPr>
        <w:t xml:space="preserve">  </w:t>
      </w:r>
      <w:r w:rsidR="007D33AB" w:rsidRPr="00974674">
        <w:rPr>
          <w:b/>
          <w:szCs w:val="24"/>
        </w:rPr>
        <w:t>18</w:t>
      </w:r>
      <w:r w:rsidR="00B9604A" w:rsidRPr="00974674">
        <w:rPr>
          <w:b/>
          <w:szCs w:val="24"/>
        </w:rPr>
        <w:t xml:space="preserve">  Тема «Схема включения счётчика электронного».</w:t>
      </w:r>
      <w:bookmarkEnd w:id="160"/>
    </w:p>
    <w:p w:rsidR="00B9604A" w:rsidRPr="00974674" w:rsidRDefault="00B9604A" w:rsidP="00530B57">
      <w:pPr>
        <w:ind w:firstLine="709"/>
        <w:rPr>
          <w:b/>
          <w:sz w:val="24"/>
          <w:szCs w:val="24"/>
        </w:rPr>
      </w:pPr>
    </w:p>
    <w:p w:rsidR="00B9604A" w:rsidRPr="00974674" w:rsidRDefault="00B9604A" w:rsidP="00530B57">
      <w:pPr>
        <w:ind w:firstLine="709"/>
        <w:rPr>
          <w:b/>
          <w:sz w:val="24"/>
          <w:szCs w:val="24"/>
        </w:rPr>
      </w:pPr>
      <w:r w:rsidRPr="00974674">
        <w:rPr>
          <w:b/>
          <w:sz w:val="24"/>
          <w:szCs w:val="24"/>
        </w:rPr>
        <w:t xml:space="preserve">Вид практической работы: </w:t>
      </w:r>
    </w:p>
    <w:p w:rsidR="00B9604A" w:rsidRPr="00974674" w:rsidRDefault="00B9604A" w:rsidP="00530B57">
      <w:pPr>
        <w:ind w:firstLine="709"/>
        <w:rPr>
          <w:sz w:val="24"/>
          <w:szCs w:val="24"/>
        </w:rPr>
      </w:pPr>
      <w:r w:rsidRPr="00974674">
        <w:rPr>
          <w:sz w:val="24"/>
          <w:szCs w:val="24"/>
        </w:rPr>
        <w:t xml:space="preserve">Анализ структурной схемы однофазного микропроцессорного счетчика, работы схемы и методики поверки микропроцессорного счетчика </w:t>
      </w:r>
    </w:p>
    <w:p w:rsidR="00B9604A" w:rsidRPr="00974674" w:rsidRDefault="00B9604A" w:rsidP="00530B57">
      <w:pPr>
        <w:ind w:firstLine="709"/>
        <w:rPr>
          <w:sz w:val="24"/>
          <w:szCs w:val="24"/>
        </w:rPr>
      </w:pPr>
      <w:r w:rsidRPr="00974674">
        <w:rPr>
          <w:b/>
          <w:sz w:val="24"/>
          <w:szCs w:val="24"/>
        </w:rPr>
        <w:t>Цель работы:</w:t>
      </w:r>
      <w:r w:rsidRPr="00974674">
        <w:rPr>
          <w:sz w:val="24"/>
          <w:szCs w:val="24"/>
        </w:rPr>
        <w:t xml:space="preserve"> </w:t>
      </w:r>
    </w:p>
    <w:p w:rsidR="00B9604A" w:rsidRPr="00974674" w:rsidRDefault="00B9604A" w:rsidP="00530B57">
      <w:pPr>
        <w:ind w:firstLine="709"/>
        <w:rPr>
          <w:sz w:val="24"/>
          <w:szCs w:val="24"/>
        </w:rPr>
      </w:pPr>
      <w:r w:rsidRPr="00974674">
        <w:rPr>
          <w:sz w:val="24"/>
          <w:szCs w:val="24"/>
        </w:rPr>
        <w:t xml:space="preserve">1. Изучить структурную схему однофазного микропроцессорного счетчика, назначение узлов и работу схемы </w:t>
      </w:r>
    </w:p>
    <w:p w:rsidR="00B9604A" w:rsidRPr="00974674" w:rsidRDefault="00B9604A" w:rsidP="00530B57">
      <w:pPr>
        <w:ind w:firstLine="709"/>
        <w:rPr>
          <w:sz w:val="24"/>
          <w:szCs w:val="24"/>
        </w:rPr>
      </w:pPr>
      <w:r w:rsidRPr="00974674">
        <w:rPr>
          <w:sz w:val="24"/>
          <w:szCs w:val="24"/>
        </w:rPr>
        <w:t xml:space="preserve">2. Изучить методику поверки микропроцессорного счетчика </w:t>
      </w:r>
    </w:p>
    <w:p w:rsidR="00B9604A" w:rsidRPr="00974674" w:rsidRDefault="00B9604A" w:rsidP="00530B57">
      <w:pPr>
        <w:ind w:firstLine="709"/>
        <w:rPr>
          <w:b/>
          <w:sz w:val="24"/>
          <w:szCs w:val="24"/>
        </w:rPr>
      </w:pPr>
      <w:r w:rsidRPr="00974674">
        <w:rPr>
          <w:b/>
          <w:sz w:val="24"/>
          <w:szCs w:val="24"/>
        </w:rPr>
        <w:t xml:space="preserve">Задачи работы: </w:t>
      </w:r>
    </w:p>
    <w:p w:rsidR="00B9604A" w:rsidRPr="00974674" w:rsidRDefault="00B9604A" w:rsidP="00530B57">
      <w:pPr>
        <w:ind w:firstLine="709"/>
        <w:rPr>
          <w:sz w:val="24"/>
          <w:szCs w:val="24"/>
        </w:rPr>
      </w:pPr>
      <w:r w:rsidRPr="00974674">
        <w:rPr>
          <w:sz w:val="24"/>
          <w:szCs w:val="24"/>
        </w:rPr>
        <w:t>1. По учебнику изучить основные узлы однофазного микропроцессорного счетчика и о</w:t>
      </w:r>
      <w:r w:rsidRPr="00974674">
        <w:rPr>
          <w:sz w:val="24"/>
          <w:szCs w:val="24"/>
        </w:rPr>
        <w:t>т</w:t>
      </w:r>
      <w:r w:rsidRPr="00974674">
        <w:rPr>
          <w:sz w:val="24"/>
          <w:szCs w:val="24"/>
        </w:rPr>
        <w:t xml:space="preserve">ветить на вопросы </w:t>
      </w:r>
    </w:p>
    <w:p w:rsidR="00B9604A" w:rsidRPr="00974674" w:rsidRDefault="00B9604A" w:rsidP="00530B57">
      <w:pPr>
        <w:ind w:firstLine="709"/>
        <w:rPr>
          <w:sz w:val="24"/>
          <w:szCs w:val="24"/>
        </w:rPr>
      </w:pPr>
      <w:r w:rsidRPr="00974674">
        <w:rPr>
          <w:sz w:val="24"/>
          <w:szCs w:val="24"/>
        </w:rPr>
        <w:t xml:space="preserve">2. Изучить принцип действия микропроцессорного счетчика </w:t>
      </w:r>
    </w:p>
    <w:p w:rsidR="00EE5EC4" w:rsidRPr="00974674" w:rsidRDefault="00D82D76" w:rsidP="00530B57">
      <w:pPr>
        <w:ind w:firstLine="709"/>
        <w:rPr>
          <w:b/>
          <w:sz w:val="24"/>
          <w:szCs w:val="24"/>
        </w:rPr>
      </w:pPr>
      <w:r w:rsidRPr="00974674">
        <w:rPr>
          <w:b/>
          <w:sz w:val="24"/>
          <w:szCs w:val="24"/>
        </w:rPr>
        <w:t>Краткие теоретические сведения</w:t>
      </w:r>
    </w:p>
    <w:p w:rsidR="00EE5EC4" w:rsidRPr="00974674" w:rsidRDefault="00EE5EC4" w:rsidP="00530B57">
      <w:pPr>
        <w:ind w:firstLine="709"/>
        <w:rPr>
          <w:sz w:val="24"/>
          <w:szCs w:val="24"/>
        </w:rPr>
      </w:pPr>
      <w:r w:rsidRPr="00974674">
        <w:rPr>
          <w:sz w:val="24"/>
          <w:szCs w:val="24"/>
        </w:rPr>
        <w:t>Электронные счетчики кроме учета активной и реактивной электроэнергии могут иметь функции измерения параметров электрической сети, средства автоматики и оснащаются шир</w:t>
      </w:r>
      <w:r w:rsidRPr="00974674">
        <w:rPr>
          <w:sz w:val="24"/>
          <w:szCs w:val="24"/>
        </w:rPr>
        <w:t>о</w:t>
      </w:r>
      <w:r w:rsidRPr="00974674">
        <w:rPr>
          <w:sz w:val="24"/>
          <w:szCs w:val="24"/>
        </w:rPr>
        <w:lastRenderedPageBreak/>
        <w:t xml:space="preserve">кой гаммой интерфейсов для работы в составе </w:t>
      </w:r>
      <w:r w:rsidRPr="00974674">
        <w:rPr>
          <w:i/>
          <w:iCs/>
          <w:sz w:val="24"/>
          <w:szCs w:val="24"/>
        </w:rPr>
        <w:t>автоматизированных систем контроля, учета и управления энергопотреблением (АСКУЭ)</w:t>
      </w:r>
      <w:r w:rsidRPr="00974674">
        <w:rPr>
          <w:sz w:val="24"/>
          <w:szCs w:val="24"/>
        </w:rPr>
        <w:t xml:space="preserve"> в качестве датчика приращения энергии.</w:t>
      </w:r>
      <w:r w:rsidRPr="00974674">
        <w:rPr>
          <w:sz w:val="24"/>
          <w:szCs w:val="24"/>
        </w:rPr>
        <w:br/>
      </w:r>
      <w:r w:rsidRPr="00974674">
        <w:rPr>
          <w:i/>
          <w:iCs/>
          <w:sz w:val="24"/>
          <w:szCs w:val="24"/>
        </w:rPr>
        <w:t>АСКУЭ</w:t>
      </w:r>
      <w:r w:rsidRPr="00974674">
        <w:rPr>
          <w:sz w:val="24"/>
          <w:szCs w:val="24"/>
        </w:rPr>
        <w:t xml:space="preserve"> (рис. 1) позволяют автоматически собирать информацию о потребленной электроэне</w:t>
      </w:r>
      <w:r w:rsidRPr="00974674">
        <w:rPr>
          <w:sz w:val="24"/>
          <w:szCs w:val="24"/>
        </w:rPr>
        <w:t>р</w:t>
      </w:r>
      <w:r w:rsidRPr="00974674">
        <w:rPr>
          <w:sz w:val="24"/>
          <w:szCs w:val="24"/>
        </w:rPr>
        <w:t xml:space="preserve">гии со счетчиков и по силовым сетям 0,4 </w:t>
      </w:r>
      <w:proofErr w:type="spellStart"/>
      <w:r w:rsidRPr="00974674">
        <w:rPr>
          <w:sz w:val="24"/>
          <w:szCs w:val="24"/>
        </w:rPr>
        <w:t>кВ</w:t>
      </w:r>
      <w:proofErr w:type="spellEnd"/>
      <w:r w:rsidRPr="00974674">
        <w:rPr>
          <w:sz w:val="24"/>
          <w:szCs w:val="24"/>
        </w:rPr>
        <w:t xml:space="preserve"> или каналам </w:t>
      </w:r>
      <w:r w:rsidRPr="00974674">
        <w:rPr>
          <w:i/>
          <w:iCs/>
          <w:sz w:val="24"/>
          <w:szCs w:val="24"/>
          <w:lang w:val="en-US"/>
        </w:rPr>
        <w:t>GSM</w:t>
      </w:r>
      <w:r w:rsidRPr="00974674">
        <w:rPr>
          <w:sz w:val="24"/>
          <w:szCs w:val="24"/>
        </w:rPr>
        <w:t xml:space="preserve"> связи передавать ее в информ</w:t>
      </w:r>
      <w:r w:rsidRPr="00974674">
        <w:rPr>
          <w:sz w:val="24"/>
          <w:szCs w:val="24"/>
        </w:rPr>
        <w:t>а</w:t>
      </w:r>
      <w:r w:rsidRPr="00974674">
        <w:rPr>
          <w:sz w:val="24"/>
          <w:szCs w:val="24"/>
        </w:rPr>
        <w:t>ционный центр.</w:t>
      </w:r>
    </w:p>
    <w:p w:rsidR="00EE5EC4" w:rsidRPr="00974674" w:rsidRDefault="00EE5EC4" w:rsidP="00530B57">
      <w:pPr>
        <w:ind w:firstLine="709"/>
        <w:rPr>
          <w:sz w:val="24"/>
          <w:szCs w:val="24"/>
        </w:rPr>
      </w:pPr>
      <w:r w:rsidRPr="00974674">
        <w:rPr>
          <w:sz w:val="24"/>
          <w:szCs w:val="24"/>
        </w:rPr>
        <w:t>Помимо этого системы выполняют такие функции, как выявление хищений электроэне</w:t>
      </w:r>
      <w:r w:rsidRPr="00974674">
        <w:rPr>
          <w:sz w:val="24"/>
          <w:szCs w:val="24"/>
        </w:rPr>
        <w:t>р</w:t>
      </w:r>
      <w:r w:rsidRPr="00974674">
        <w:rPr>
          <w:sz w:val="24"/>
          <w:szCs w:val="24"/>
        </w:rPr>
        <w:t xml:space="preserve">гии, дистанционное отключение и подключение абонента, переключение тарифов и </w:t>
      </w:r>
      <w:proofErr w:type="spellStart"/>
      <w:proofErr w:type="gramStart"/>
      <w:r w:rsidRPr="00974674">
        <w:rPr>
          <w:sz w:val="24"/>
          <w:szCs w:val="24"/>
        </w:rPr>
        <w:t>др</w:t>
      </w:r>
      <w:proofErr w:type="spellEnd"/>
      <w:proofErr w:type="gramEnd"/>
      <w:r w:rsidRPr="00974674">
        <w:rPr>
          <w:i/>
          <w:iCs/>
          <w:sz w:val="24"/>
          <w:szCs w:val="24"/>
        </w:rPr>
        <w:br/>
      </w:r>
    </w:p>
    <w:p w:rsidR="00EE5EC4" w:rsidRPr="00974674" w:rsidRDefault="00EE5EC4" w:rsidP="00530B57">
      <w:pPr>
        <w:ind w:firstLine="709"/>
        <w:rPr>
          <w:sz w:val="24"/>
          <w:szCs w:val="24"/>
        </w:rPr>
      </w:pPr>
      <w:r w:rsidRPr="00974674">
        <w:rPr>
          <w:noProof/>
          <w:sz w:val="24"/>
          <w:szCs w:val="24"/>
        </w:rPr>
        <w:drawing>
          <wp:inline distT="0" distB="0" distL="0" distR="0" wp14:anchorId="1CDFC97B" wp14:editId="504139E4">
            <wp:extent cx="5391150" cy="1788613"/>
            <wp:effectExtent l="0" t="0" r="0" b="254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391150" cy="1788613"/>
                    </a:xfrm>
                    <a:prstGeom prst="rect">
                      <a:avLst/>
                    </a:prstGeom>
                    <a:noFill/>
                    <a:ln>
                      <a:noFill/>
                    </a:ln>
                  </pic:spPr>
                </pic:pic>
              </a:graphicData>
            </a:graphic>
          </wp:inline>
        </w:drawing>
      </w:r>
    </w:p>
    <w:p w:rsidR="00EE5EC4" w:rsidRPr="00974674" w:rsidRDefault="00EE5EC4" w:rsidP="00530B57">
      <w:pPr>
        <w:ind w:firstLine="709"/>
        <w:rPr>
          <w:sz w:val="24"/>
          <w:szCs w:val="24"/>
        </w:rPr>
      </w:pPr>
      <w:r w:rsidRPr="00974674">
        <w:rPr>
          <w:sz w:val="24"/>
          <w:szCs w:val="24"/>
        </w:rPr>
        <w:t>Рис. 1. Блок-схема автоматизированной системы контроля, учета и управления энергоп</w:t>
      </w:r>
      <w:r w:rsidRPr="00974674">
        <w:rPr>
          <w:sz w:val="24"/>
          <w:szCs w:val="24"/>
        </w:rPr>
        <w:t>о</w:t>
      </w:r>
      <w:r w:rsidRPr="00974674">
        <w:rPr>
          <w:sz w:val="24"/>
          <w:szCs w:val="24"/>
        </w:rPr>
        <w:t>треблением</w:t>
      </w:r>
      <w:r w:rsidRPr="00974674">
        <w:rPr>
          <w:i/>
          <w:iCs/>
          <w:sz w:val="24"/>
          <w:szCs w:val="24"/>
        </w:rPr>
        <w:t xml:space="preserve"> (АСКУЭ)</w:t>
      </w:r>
    </w:p>
    <w:p w:rsidR="00EE5EC4" w:rsidRPr="00974674" w:rsidRDefault="00EE5EC4" w:rsidP="00530B57">
      <w:pPr>
        <w:ind w:firstLine="709"/>
        <w:rPr>
          <w:sz w:val="24"/>
          <w:szCs w:val="24"/>
        </w:rPr>
      </w:pPr>
      <w:r w:rsidRPr="00974674">
        <w:rPr>
          <w:sz w:val="24"/>
          <w:szCs w:val="24"/>
        </w:rPr>
        <w:t xml:space="preserve">Выпускаются </w:t>
      </w:r>
      <w:proofErr w:type="spellStart"/>
      <w:r w:rsidRPr="00974674">
        <w:rPr>
          <w:sz w:val="24"/>
          <w:szCs w:val="24"/>
        </w:rPr>
        <w:t>однотарифные</w:t>
      </w:r>
      <w:proofErr w:type="spellEnd"/>
      <w:r w:rsidRPr="00974674">
        <w:rPr>
          <w:sz w:val="24"/>
          <w:szCs w:val="24"/>
        </w:rPr>
        <w:t>, многотарифные, и многофункциональные (многозадачные) микропроцессорные электронные счетчики.</w:t>
      </w:r>
      <w:r w:rsidRPr="00974674">
        <w:rPr>
          <w:sz w:val="24"/>
          <w:szCs w:val="24"/>
        </w:rPr>
        <w:br/>
      </w:r>
      <w:proofErr w:type="spellStart"/>
      <w:r w:rsidRPr="00974674">
        <w:rPr>
          <w:sz w:val="24"/>
          <w:szCs w:val="24"/>
        </w:rPr>
        <w:t>Однотарифные</w:t>
      </w:r>
      <w:proofErr w:type="spellEnd"/>
      <w:r w:rsidRPr="00974674">
        <w:rPr>
          <w:sz w:val="24"/>
          <w:szCs w:val="24"/>
        </w:rPr>
        <w:t xml:space="preserve"> счетчики</w:t>
      </w:r>
      <w:proofErr w:type="gramStart"/>
      <w:r w:rsidRPr="00974674">
        <w:rPr>
          <w:sz w:val="24"/>
          <w:szCs w:val="24"/>
        </w:rPr>
        <w:t xml:space="preserve"> Д</w:t>
      </w:r>
      <w:proofErr w:type="gramEnd"/>
      <w:r w:rsidRPr="00974674">
        <w:rPr>
          <w:sz w:val="24"/>
          <w:szCs w:val="24"/>
        </w:rPr>
        <w:t xml:space="preserve">ля передачи информации об измеренной электрической мощности в </w:t>
      </w:r>
      <w:proofErr w:type="spellStart"/>
      <w:r w:rsidRPr="00974674">
        <w:rPr>
          <w:sz w:val="24"/>
          <w:szCs w:val="24"/>
        </w:rPr>
        <w:t>однотарифных</w:t>
      </w:r>
      <w:proofErr w:type="spellEnd"/>
      <w:r w:rsidRPr="00974674">
        <w:rPr>
          <w:sz w:val="24"/>
          <w:szCs w:val="24"/>
        </w:rPr>
        <w:t xml:space="preserve"> счетчиках имеется </w:t>
      </w:r>
      <w:r w:rsidRPr="00974674">
        <w:rPr>
          <w:i/>
          <w:iCs/>
          <w:sz w:val="24"/>
          <w:szCs w:val="24"/>
        </w:rPr>
        <w:t>телеметрический импульсный выход.</w:t>
      </w:r>
      <w:r w:rsidRPr="00974674">
        <w:rPr>
          <w:sz w:val="24"/>
          <w:szCs w:val="24"/>
        </w:rPr>
        <w:br/>
        <w:t>Телеметрический импульсный выход передает информацию о значении измеренной счетчиком мгновенной мощности в числоимпульсном коде. Частота следования импульсов прямо пропо</w:t>
      </w:r>
      <w:r w:rsidRPr="00974674">
        <w:rPr>
          <w:sz w:val="24"/>
          <w:szCs w:val="24"/>
        </w:rPr>
        <w:t>р</w:t>
      </w:r>
      <w:r w:rsidRPr="00974674">
        <w:rPr>
          <w:sz w:val="24"/>
          <w:szCs w:val="24"/>
        </w:rPr>
        <w:t xml:space="preserve">циональна значению мощности. </w:t>
      </w:r>
      <w:r w:rsidRPr="00974674">
        <w:rPr>
          <w:i/>
          <w:iCs/>
          <w:sz w:val="24"/>
          <w:szCs w:val="24"/>
        </w:rPr>
        <w:t>Максимальная частота следования импульсов</w:t>
      </w:r>
      <w:r w:rsidRPr="00974674">
        <w:rPr>
          <w:sz w:val="24"/>
          <w:szCs w:val="24"/>
        </w:rPr>
        <w:t xml:space="preserve"> соответствует максимальному уровню измеряемой мощности счетчика. Информация об энергии формируется путем подсчета количества импульсов в расчетное время.</w:t>
      </w:r>
      <w:r w:rsidRPr="00974674">
        <w:rPr>
          <w:sz w:val="24"/>
          <w:szCs w:val="24"/>
        </w:rPr>
        <w:br/>
        <w:t xml:space="preserve">Количество импульсов, соответствующее 1 </w:t>
      </w:r>
      <w:proofErr w:type="gramStart"/>
      <w:r w:rsidRPr="00974674">
        <w:rPr>
          <w:sz w:val="24"/>
          <w:szCs w:val="24"/>
        </w:rPr>
        <w:t>кВт-ч</w:t>
      </w:r>
      <w:proofErr w:type="gramEnd"/>
      <w:r w:rsidRPr="00974674">
        <w:rPr>
          <w:sz w:val="24"/>
          <w:szCs w:val="24"/>
        </w:rPr>
        <w:t xml:space="preserve"> измеряемой энергии, является постоянной в</w:t>
      </w:r>
      <w:r w:rsidRPr="00974674">
        <w:rPr>
          <w:sz w:val="24"/>
          <w:szCs w:val="24"/>
        </w:rPr>
        <w:t>е</w:t>
      </w:r>
      <w:r w:rsidRPr="00974674">
        <w:rPr>
          <w:sz w:val="24"/>
          <w:szCs w:val="24"/>
        </w:rPr>
        <w:t xml:space="preserve">личиной для каждого типа и модификации счетчика и носит название </w:t>
      </w:r>
      <w:r w:rsidRPr="00974674">
        <w:rPr>
          <w:i/>
          <w:iCs/>
          <w:sz w:val="24"/>
          <w:szCs w:val="24"/>
        </w:rPr>
        <w:t>передаточного числа.</w:t>
      </w:r>
      <w:r w:rsidRPr="00974674">
        <w:rPr>
          <w:sz w:val="24"/>
          <w:szCs w:val="24"/>
        </w:rPr>
        <w:t xml:space="preserve"> П</w:t>
      </w:r>
      <w:r w:rsidRPr="00974674">
        <w:rPr>
          <w:sz w:val="24"/>
          <w:szCs w:val="24"/>
        </w:rPr>
        <w:t>е</w:t>
      </w:r>
      <w:r w:rsidRPr="00974674">
        <w:rPr>
          <w:sz w:val="24"/>
          <w:szCs w:val="24"/>
        </w:rPr>
        <w:t>редаточное число указывается в паспорте и на лицевой панели счетчиков. Величина, обратная передаточному числу, показывает расход энергии, соответствующий одному импульсу, и наз</w:t>
      </w:r>
      <w:r w:rsidRPr="00974674">
        <w:rPr>
          <w:sz w:val="24"/>
          <w:szCs w:val="24"/>
        </w:rPr>
        <w:t>ы</w:t>
      </w:r>
      <w:r w:rsidRPr="00974674">
        <w:rPr>
          <w:sz w:val="24"/>
          <w:szCs w:val="24"/>
        </w:rPr>
        <w:t xml:space="preserve">вается номинальной постоянной счетчика </w:t>
      </w:r>
      <w:r w:rsidRPr="00974674">
        <w:rPr>
          <w:i/>
          <w:iCs/>
          <w:sz w:val="24"/>
          <w:szCs w:val="24"/>
        </w:rPr>
        <w:t>с</w:t>
      </w:r>
      <w:r w:rsidRPr="00974674">
        <w:rPr>
          <w:i/>
          <w:iCs/>
          <w:sz w:val="24"/>
          <w:szCs w:val="24"/>
          <w:vertAlign w:val="subscript"/>
        </w:rPr>
        <w:t>ном</w:t>
      </w:r>
      <w:r w:rsidRPr="00974674">
        <w:rPr>
          <w:i/>
          <w:iCs/>
          <w:sz w:val="24"/>
          <w:szCs w:val="24"/>
        </w:rPr>
        <w:t>.</w:t>
      </w:r>
      <w:r w:rsidRPr="00974674">
        <w:rPr>
          <w:sz w:val="24"/>
          <w:szCs w:val="24"/>
        </w:rPr>
        <w:t xml:space="preserve"> Для счетчика с передаточным числом </w:t>
      </w:r>
      <w:r w:rsidRPr="00974674">
        <w:rPr>
          <w:i/>
          <w:iCs/>
          <w:sz w:val="24"/>
          <w:szCs w:val="24"/>
          <w:lang w:val="en-US"/>
        </w:rPr>
        <w:t>N</w:t>
      </w:r>
      <w:r w:rsidRPr="00974674">
        <w:rPr>
          <w:sz w:val="24"/>
          <w:szCs w:val="24"/>
        </w:rPr>
        <w:t xml:space="preserve"> =</w:t>
      </w:r>
      <w:r w:rsidRPr="00974674">
        <w:rPr>
          <w:i/>
          <w:iCs/>
          <w:sz w:val="24"/>
          <w:szCs w:val="24"/>
        </w:rPr>
        <w:t xml:space="preserve">800 </w:t>
      </w:r>
      <w:proofErr w:type="spellStart"/>
      <w:r w:rsidRPr="00974674">
        <w:rPr>
          <w:i/>
          <w:iCs/>
          <w:sz w:val="24"/>
          <w:szCs w:val="24"/>
        </w:rPr>
        <w:t>имп</w:t>
      </w:r>
      <w:proofErr w:type="spellEnd"/>
      <w:r w:rsidRPr="00974674">
        <w:rPr>
          <w:i/>
          <w:iCs/>
          <w:sz w:val="24"/>
          <w:szCs w:val="24"/>
        </w:rPr>
        <w:t>./ кВт ч</w:t>
      </w:r>
      <w:r w:rsidRPr="00974674">
        <w:rPr>
          <w:sz w:val="24"/>
          <w:szCs w:val="24"/>
        </w:rPr>
        <w:t xml:space="preserve"> </w:t>
      </w:r>
      <w:proofErr w:type="gramStart"/>
      <w:r w:rsidRPr="00974674">
        <w:rPr>
          <w:sz w:val="24"/>
          <w:szCs w:val="24"/>
        </w:rPr>
        <w:t>номинальная</w:t>
      </w:r>
      <w:proofErr w:type="gramEnd"/>
      <w:r w:rsidRPr="00974674">
        <w:rPr>
          <w:sz w:val="24"/>
          <w:szCs w:val="24"/>
        </w:rPr>
        <w:t xml:space="preserve"> постоянная </w:t>
      </w:r>
      <w:r w:rsidRPr="00974674">
        <w:rPr>
          <w:i/>
          <w:iCs/>
          <w:sz w:val="24"/>
          <w:szCs w:val="24"/>
        </w:rPr>
        <w:t>с</w:t>
      </w:r>
      <w:r w:rsidRPr="00974674">
        <w:rPr>
          <w:i/>
          <w:iCs/>
          <w:sz w:val="24"/>
          <w:szCs w:val="24"/>
          <w:vertAlign w:val="subscript"/>
        </w:rPr>
        <w:t>ном</w:t>
      </w:r>
      <w:r w:rsidRPr="00974674">
        <w:rPr>
          <w:sz w:val="24"/>
          <w:szCs w:val="24"/>
        </w:rPr>
        <w:t xml:space="preserve"> определяется следующим образом:</w:t>
      </w:r>
      <w:r w:rsidRPr="00974674">
        <w:rPr>
          <w:sz w:val="24"/>
          <w:szCs w:val="24"/>
        </w:rPr>
        <w:br/>
      </w:r>
      <w:r w:rsidRPr="00974674">
        <w:rPr>
          <w:i/>
          <w:iCs/>
          <w:sz w:val="24"/>
          <w:szCs w:val="24"/>
        </w:rPr>
        <w:t>с</w:t>
      </w:r>
      <w:r w:rsidRPr="00974674">
        <w:rPr>
          <w:i/>
          <w:iCs/>
          <w:sz w:val="24"/>
          <w:szCs w:val="24"/>
          <w:vertAlign w:val="subscript"/>
        </w:rPr>
        <w:t>ном</w:t>
      </w:r>
      <w:r w:rsidRPr="00974674">
        <w:rPr>
          <w:sz w:val="24"/>
          <w:szCs w:val="24"/>
        </w:rPr>
        <w:t xml:space="preserve"> </w:t>
      </w:r>
      <w:r w:rsidRPr="00974674">
        <w:rPr>
          <w:sz w:val="24"/>
          <w:szCs w:val="24"/>
          <w:vertAlign w:val="superscript"/>
        </w:rPr>
        <w:t>=</w:t>
      </w:r>
      <w:r w:rsidRPr="00974674">
        <w:rPr>
          <w:sz w:val="24"/>
          <w:szCs w:val="24"/>
        </w:rPr>
        <w:t xml:space="preserve"> </w:t>
      </w:r>
      <w:r w:rsidRPr="00974674">
        <w:rPr>
          <w:i/>
          <w:iCs/>
          <w:sz w:val="24"/>
          <w:szCs w:val="24"/>
        </w:rPr>
        <w:t>1 /</w:t>
      </w:r>
      <w:r w:rsidRPr="00974674">
        <w:rPr>
          <w:i/>
          <w:iCs/>
          <w:sz w:val="24"/>
          <w:szCs w:val="24"/>
          <w:lang w:val="en-US"/>
        </w:rPr>
        <w:t>N</w:t>
      </w:r>
      <w:r w:rsidRPr="00974674">
        <w:rPr>
          <w:sz w:val="24"/>
          <w:szCs w:val="24"/>
        </w:rPr>
        <w:t xml:space="preserve"> = </w:t>
      </w:r>
      <w:r w:rsidRPr="00974674">
        <w:rPr>
          <w:i/>
          <w:iCs/>
          <w:sz w:val="24"/>
          <w:szCs w:val="24"/>
        </w:rPr>
        <w:t>1 /800</w:t>
      </w:r>
      <w:r w:rsidRPr="00974674">
        <w:rPr>
          <w:sz w:val="24"/>
          <w:szCs w:val="24"/>
        </w:rPr>
        <w:t xml:space="preserve"> = </w:t>
      </w:r>
      <w:r w:rsidRPr="00974674">
        <w:rPr>
          <w:i/>
          <w:iCs/>
          <w:sz w:val="24"/>
          <w:szCs w:val="24"/>
        </w:rPr>
        <w:t>0,00125 (кВт ч /</w:t>
      </w:r>
      <w:proofErr w:type="spellStart"/>
      <w:r w:rsidRPr="00974674">
        <w:rPr>
          <w:i/>
          <w:iCs/>
          <w:sz w:val="24"/>
          <w:szCs w:val="24"/>
        </w:rPr>
        <w:t>имп</w:t>
      </w:r>
      <w:proofErr w:type="spellEnd"/>
      <w:r w:rsidRPr="00974674">
        <w:rPr>
          <w:i/>
          <w:iCs/>
          <w:sz w:val="24"/>
          <w:szCs w:val="24"/>
        </w:rPr>
        <w:t>.) =1,25 (Вт ч /</w:t>
      </w:r>
      <w:proofErr w:type="spellStart"/>
      <w:r w:rsidRPr="00974674">
        <w:rPr>
          <w:i/>
          <w:iCs/>
          <w:sz w:val="24"/>
          <w:szCs w:val="24"/>
        </w:rPr>
        <w:t>имп</w:t>
      </w:r>
      <w:proofErr w:type="spellEnd"/>
      <w:r w:rsidRPr="00974674">
        <w:rPr>
          <w:i/>
          <w:iCs/>
          <w:sz w:val="24"/>
          <w:szCs w:val="24"/>
        </w:rPr>
        <w:t>.)</w:t>
      </w:r>
    </w:p>
    <w:p w:rsidR="00EE5EC4" w:rsidRPr="00974674" w:rsidRDefault="00EE5EC4" w:rsidP="00530B57">
      <w:pPr>
        <w:ind w:firstLine="709"/>
        <w:rPr>
          <w:sz w:val="24"/>
          <w:szCs w:val="24"/>
        </w:rPr>
      </w:pPr>
      <w:r w:rsidRPr="00974674">
        <w:rPr>
          <w:sz w:val="24"/>
          <w:szCs w:val="24"/>
        </w:rPr>
        <w:t>или:</w:t>
      </w:r>
    </w:p>
    <w:p w:rsidR="00EE5EC4" w:rsidRPr="00974674" w:rsidRDefault="00EE5EC4" w:rsidP="00530B57">
      <w:pPr>
        <w:ind w:firstLine="709"/>
        <w:rPr>
          <w:sz w:val="24"/>
          <w:szCs w:val="24"/>
        </w:rPr>
      </w:pPr>
      <w:r w:rsidRPr="00974674">
        <w:rPr>
          <w:i/>
          <w:iCs/>
          <w:sz w:val="24"/>
          <w:szCs w:val="24"/>
        </w:rPr>
        <w:t>Сном</w:t>
      </w:r>
      <w:r w:rsidRPr="00974674">
        <w:rPr>
          <w:sz w:val="24"/>
          <w:szCs w:val="24"/>
        </w:rPr>
        <w:t xml:space="preserve"> </w:t>
      </w:r>
      <w:r w:rsidRPr="00974674">
        <w:rPr>
          <w:sz w:val="24"/>
          <w:szCs w:val="24"/>
          <w:vertAlign w:val="superscript"/>
        </w:rPr>
        <w:t>=</w:t>
      </w:r>
      <w:r w:rsidRPr="00974674">
        <w:rPr>
          <w:sz w:val="24"/>
          <w:szCs w:val="24"/>
        </w:rPr>
        <w:t xml:space="preserve"> </w:t>
      </w:r>
      <w:r w:rsidRPr="00974674">
        <w:rPr>
          <w:i/>
          <w:iCs/>
          <w:sz w:val="24"/>
          <w:szCs w:val="24"/>
        </w:rPr>
        <w:t>3600/</w:t>
      </w:r>
      <w:r w:rsidRPr="00974674">
        <w:rPr>
          <w:i/>
          <w:iCs/>
          <w:sz w:val="24"/>
          <w:szCs w:val="24"/>
          <w:lang w:val="en-US"/>
        </w:rPr>
        <w:t>N</w:t>
      </w:r>
      <w:r w:rsidRPr="00974674">
        <w:rPr>
          <w:i/>
          <w:iCs/>
          <w:sz w:val="24"/>
          <w:szCs w:val="24"/>
        </w:rPr>
        <w:t xml:space="preserve"> = 3600/800 = 4,5 (кДж / </w:t>
      </w:r>
      <w:proofErr w:type="spellStart"/>
      <w:r w:rsidRPr="00974674">
        <w:rPr>
          <w:i/>
          <w:iCs/>
          <w:sz w:val="24"/>
          <w:szCs w:val="24"/>
        </w:rPr>
        <w:t>имп</w:t>
      </w:r>
      <w:proofErr w:type="spellEnd"/>
      <w:r w:rsidRPr="00974674">
        <w:rPr>
          <w:i/>
          <w:iCs/>
          <w:sz w:val="24"/>
          <w:szCs w:val="24"/>
        </w:rPr>
        <w:t>.)</w:t>
      </w:r>
    </w:p>
    <w:p w:rsidR="00EE5EC4" w:rsidRPr="00974674" w:rsidRDefault="00EE5EC4" w:rsidP="00530B57">
      <w:pPr>
        <w:ind w:firstLine="709"/>
        <w:rPr>
          <w:sz w:val="24"/>
          <w:szCs w:val="24"/>
        </w:rPr>
      </w:pPr>
      <w:r w:rsidRPr="00974674">
        <w:rPr>
          <w:sz w:val="24"/>
          <w:szCs w:val="24"/>
        </w:rPr>
        <w:t xml:space="preserve">Зная величину </w:t>
      </w:r>
      <w:r w:rsidRPr="00974674">
        <w:rPr>
          <w:i/>
          <w:iCs/>
          <w:sz w:val="24"/>
          <w:szCs w:val="24"/>
        </w:rPr>
        <w:t>с</w:t>
      </w:r>
      <w:r w:rsidRPr="00974674">
        <w:rPr>
          <w:i/>
          <w:iCs/>
          <w:sz w:val="24"/>
          <w:szCs w:val="24"/>
          <w:vertAlign w:val="subscript"/>
        </w:rPr>
        <w:t>ном</w:t>
      </w:r>
      <w:r w:rsidRPr="00974674">
        <w:rPr>
          <w:sz w:val="24"/>
          <w:szCs w:val="24"/>
        </w:rPr>
        <w:t xml:space="preserve"> счетчика и количество импульсов на его телеметрическом выходе за определенный интервал времени нетрудно определить учтенную счетчиком за это время эне</w:t>
      </w:r>
      <w:r w:rsidRPr="00974674">
        <w:rPr>
          <w:sz w:val="24"/>
          <w:szCs w:val="24"/>
        </w:rPr>
        <w:t>р</w:t>
      </w:r>
      <w:r w:rsidRPr="00974674">
        <w:rPr>
          <w:sz w:val="24"/>
          <w:szCs w:val="24"/>
        </w:rPr>
        <w:t>гию:</w:t>
      </w:r>
      <w:r w:rsidRPr="00974674">
        <w:rPr>
          <w:sz w:val="24"/>
          <w:szCs w:val="24"/>
        </w:rPr>
        <w:br/>
      </w:r>
      <w:r w:rsidRPr="00974674">
        <w:rPr>
          <w:i/>
          <w:iCs/>
          <w:sz w:val="24"/>
          <w:szCs w:val="24"/>
          <w:lang w:val="en-US"/>
        </w:rPr>
        <w:t>W</w:t>
      </w:r>
      <w:r w:rsidRPr="00974674">
        <w:rPr>
          <w:sz w:val="24"/>
          <w:szCs w:val="24"/>
        </w:rPr>
        <w:t xml:space="preserve"> = </w:t>
      </w:r>
      <w:r w:rsidRPr="00974674">
        <w:rPr>
          <w:i/>
          <w:iCs/>
          <w:sz w:val="24"/>
          <w:szCs w:val="24"/>
        </w:rPr>
        <w:t>с</w:t>
      </w:r>
      <w:r w:rsidRPr="00974674">
        <w:rPr>
          <w:i/>
          <w:iCs/>
          <w:sz w:val="24"/>
          <w:szCs w:val="24"/>
          <w:vertAlign w:val="subscript"/>
        </w:rPr>
        <w:t>И0М</w:t>
      </w:r>
      <w:r w:rsidRPr="00974674">
        <w:rPr>
          <w:i/>
          <w:iCs/>
          <w:sz w:val="24"/>
          <w:szCs w:val="24"/>
        </w:rPr>
        <w:t>- п = 1</w:t>
      </w:r>
      <w:proofErr w:type="gramStart"/>
      <w:r w:rsidRPr="00974674">
        <w:rPr>
          <w:i/>
          <w:iCs/>
          <w:sz w:val="24"/>
          <w:szCs w:val="24"/>
        </w:rPr>
        <w:t>,25</w:t>
      </w:r>
      <w:proofErr w:type="gramEnd"/>
      <w:r w:rsidRPr="00974674">
        <w:rPr>
          <w:i/>
          <w:iCs/>
          <w:sz w:val="24"/>
          <w:szCs w:val="24"/>
        </w:rPr>
        <w:t xml:space="preserve"> п (Вт-ч)</w:t>
      </w:r>
    </w:p>
    <w:p w:rsidR="00EE5EC4" w:rsidRPr="00974674" w:rsidRDefault="00EE5EC4" w:rsidP="00530B57">
      <w:pPr>
        <w:ind w:firstLine="709"/>
        <w:rPr>
          <w:sz w:val="24"/>
          <w:szCs w:val="24"/>
        </w:rPr>
      </w:pPr>
      <w:r w:rsidRPr="00974674">
        <w:rPr>
          <w:sz w:val="24"/>
          <w:szCs w:val="24"/>
        </w:rPr>
        <w:t>или:</w:t>
      </w:r>
    </w:p>
    <w:p w:rsidR="00EE5EC4" w:rsidRPr="00974674" w:rsidRDefault="00EE5EC4" w:rsidP="00530B57">
      <w:pPr>
        <w:ind w:firstLine="709"/>
        <w:rPr>
          <w:sz w:val="24"/>
          <w:szCs w:val="24"/>
        </w:rPr>
      </w:pPr>
      <w:r w:rsidRPr="00974674">
        <w:rPr>
          <w:i/>
          <w:iCs/>
          <w:sz w:val="24"/>
          <w:szCs w:val="24"/>
          <w:lang w:val="en-US"/>
        </w:rPr>
        <w:t>W</w:t>
      </w:r>
      <w:r w:rsidRPr="00974674">
        <w:rPr>
          <w:sz w:val="24"/>
          <w:szCs w:val="24"/>
        </w:rPr>
        <w:t xml:space="preserve"> = </w:t>
      </w:r>
      <w:r w:rsidRPr="00974674">
        <w:rPr>
          <w:i/>
          <w:iCs/>
          <w:sz w:val="24"/>
          <w:szCs w:val="24"/>
        </w:rPr>
        <w:t>с</w:t>
      </w:r>
      <w:r w:rsidRPr="00974674">
        <w:rPr>
          <w:sz w:val="24"/>
          <w:szCs w:val="24"/>
          <w:vertAlign w:val="subscript"/>
        </w:rPr>
        <w:t>ном</w:t>
      </w:r>
      <w:r w:rsidRPr="00974674">
        <w:rPr>
          <w:sz w:val="24"/>
          <w:szCs w:val="24"/>
        </w:rPr>
        <w:t xml:space="preserve">• </w:t>
      </w:r>
      <w:r w:rsidRPr="00974674">
        <w:rPr>
          <w:i/>
          <w:iCs/>
          <w:sz w:val="24"/>
          <w:szCs w:val="24"/>
        </w:rPr>
        <w:t>п = 4</w:t>
      </w:r>
      <w:proofErr w:type="gramStart"/>
      <w:r w:rsidRPr="00974674">
        <w:rPr>
          <w:i/>
          <w:iCs/>
          <w:sz w:val="24"/>
          <w:szCs w:val="24"/>
        </w:rPr>
        <w:t>,5</w:t>
      </w:r>
      <w:proofErr w:type="gramEnd"/>
      <w:r w:rsidRPr="00974674">
        <w:rPr>
          <w:i/>
          <w:iCs/>
          <w:sz w:val="24"/>
          <w:szCs w:val="24"/>
        </w:rPr>
        <w:t xml:space="preserve"> п (кДж)</w:t>
      </w:r>
    </w:p>
    <w:p w:rsidR="00EE5EC4" w:rsidRPr="00974674" w:rsidRDefault="00EE5EC4" w:rsidP="00530B57">
      <w:pPr>
        <w:ind w:firstLine="709"/>
        <w:rPr>
          <w:sz w:val="24"/>
          <w:szCs w:val="24"/>
        </w:rPr>
      </w:pPr>
      <w:r w:rsidRPr="00974674">
        <w:rPr>
          <w:sz w:val="24"/>
          <w:szCs w:val="24"/>
        </w:rPr>
        <w:t xml:space="preserve">Следовательно, для учета электроэнергии автоматизированная система АСКУЭ должна подсчитывать количество импульсов </w:t>
      </w:r>
      <w:proofErr w:type="gramStart"/>
      <w:r w:rsidRPr="00974674">
        <w:rPr>
          <w:i/>
          <w:iCs/>
          <w:sz w:val="24"/>
          <w:szCs w:val="24"/>
        </w:rPr>
        <w:t>п</w:t>
      </w:r>
      <w:proofErr w:type="gramEnd"/>
      <w:r w:rsidRPr="00974674">
        <w:rPr>
          <w:sz w:val="24"/>
          <w:szCs w:val="24"/>
        </w:rPr>
        <w:t xml:space="preserve">, поступивших от счетчика, и умножать на номинальную постоянную </w:t>
      </w:r>
      <w:r w:rsidRPr="00974674">
        <w:rPr>
          <w:i/>
          <w:iCs/>
          <w:sz w:val="24"/>
          <w:szCs w:val="24"/>
        </w:rPr>
        <w:t>с</w:t>
      </w:r>
      <w:r w:rsidRPr="00974674">
        <w:rPr>
          <w:i/>
          <w:iCs/>
          <w:sz w:val="24"/>
          <w:szCs w:val="24"/>
          <w:vertAlign w:val="subscript"/>
        </w:rPr>
        <w:t>ном</w:t>
      </w:r>
      <w:r w:rsidRPr="00974674">
        <w:rPr>
          <w:sz w:val="24"/>
          <w:szCs w:val="24"/>
        </w:rPr>
        <w:t xml:space="preserve"> этого счетчика:</w:t>
      </w:r>
      <w:r w:rsidRPr="00974674">
        <w:rPr>
          <w:sz w:val="24"/>
          <w:szCs w:val="24"/>
        </w:rPr>
        <w:br/>
        <w:t xml:space="preserve">Зная величину </w:t>
      </w:r>
      <w:r w:rsidRPr="00974674">
        <w:rPr>
          <w:i/>
          <w:iCs/>
          <w:sz w:val="24"/>
          <w:szCs w:val="24"/>
        </w:rPr>
        <w:t>с</w:t>
      </w:r>
      <w:r w:rsidRPr="00974674">
        <w:rPr>
          <w:i/>
          <w:iCs/>
          <w:sz w:val="24"/>
          <w:szCs w:val="24"/>
          <w:vertAlign w:val="subscript"/>
        </w:rPr>
        <w:t>ном</w:t>
      </w:r>
      <w:r w:rsidRPr="00974674">
        <w:rPr>
          <w:sz w:val="24"/>
          <w:szCs w:val="24"/>
        </w:rPr>
        <w:t xml:space="preserve"> счетчика и количество импульсов на его телеметрическом выходе за инте</w:t>
      </w:r>
      <w:r w:rsidRPr="00974674">
        <w:rPr>
          <w:sz w:val="24"/>
          <w:szCs w:val="24"/>
        </w:rPr>
        <w:t>р</w:t>
      </w:r>
      <w:r w:rsidRPr="00974674">
        <w:rPr>
          <w:sz w:val="24"/>
          <w:szCs w:val="24"/>
        </w:rPr>
        <w:lastRenderedPageBreak/>
        <w:t>вал времени /, можно определить также мощность нагрузки, усредненную на этом интервале времени:</w:t>
      </w:r>
      <w:r w:rsidRPr="00974674">
        <w:rPr>
          <w:sz w:val="24"/>
          <w:szCs w:val="24"/>
        </w:rPr>
        <w:br/>
      </w:r>
      <w:proofErr w:type="spellStart"/>
      <w:r w:rsidRPr="00974674">
        <w:rPr>
          <w:i/>
          <w:iCs/>
          <w:sz w:val="24"/>
          <w:szCs w:val="24"/>
        </w:rPr>
        <w:t>Рср</w:t>
      </w:r>
      <w:proofErr w:type="spellEnd"/>
      <w:r w:rsidRPr="00974674">
        <w:rPr>
          <w:i/>
          <w:iCs/>
          <w:sz w:val="24"/>
          <w:szCs w:val="24"/>
        </w:rPr>
        <w:t xml:space="preserve"> = </w:t>
      </w:r>
      <w:r w:rsidRPr="00974674">
        <w:rPr>
          <w:i/>
          <w:iCs/>
          <w:sz w:val="24"/>
          <w:szCs w:val="24"/>
          <w:lang w:val="en-US"/>
        </w:rPr>
        <w:t>W</w:t>
      </w:r>
      <w:r w:rsidRPr="00974674">
        <w:rPr>
          <w:i/>
          <w:iCs/>
          <w:sz w:val="24"/>
          <w:szCs w:val="24"/>
        </w:rPr>
        <w:t>/</w:t>
      </w:r>
      <w:r w:rsidRPr="00974674">
        <w:rPr>
          <w:i/>
          <w:iCs/>
          <w:sz w:val="24"/>
          <w:szCs w:val="24"/>
          <w:lang w:val="en-US"/>
        </w:rPr>
        <w:t>t</w:t>
      </w:r>
      <w:r w:rsidRPr="00974674">
        <w:rPr>
          <w:i/>
          <w:iCs/>
          <w:sz w:val="24"/>
          <w:szCs w:val="24"/>
        </w:rPr>
        <w:t xml:space="preserve"> = с</w:t>
      </w:r>
      <w:r w:rsidRPr="00974674">
        <w:rPr>
          <w:i/>
          <w:iCs/>
          <w:sz w:val="24"/>
          <w:szCs w:val="24"/>
          <w:vertAlign w:val="subscript"/>
        </w:rPr>
        <w:t>но</w:t>
      </w:r>
      <w:proofErr w:type="gramStart"/>
      <w:r w:rsidRPr="00974674">
        <w:rPr>
          <w:i/>
          <w:iCs/>
          <w:sz w:val="24"/>
          <w:szCs w:val="24"/>
          <w:vertAlign w:val="subscript"/>
        </w:rPr>
        <w:t>м</w:t>
      </w:r>
      <w:r w:rsidRPr="00974674">
        <w:rPr>
          <w:i/>
          <w:iCs/>
          <w:sz w:val="24"/>
          <w:szCs w:val="24"/>
        </w:rPr>
        <w:t>-</w:t>
      </w:r>
      <w:proofErr w:type="gramEnd"/>
      <w:r w:rsidRPr="00974674">
        <w:rPr>
          <w:i/>
          <w:iCs/>
          <w:sz w:val="24"/>
          <w:szCs w:val="24"/>
        </w:rPr>
        <w:t xml:space="preserve"> п/1</w:t>
      </w:r>
    </w:p>
    <w:p w:rsidR="00EE5EC4" w:rsidRPr="00974674" w:rsidRDefault="00EE5EC4" w:rsidP="00530B57">
      <w:pPr>
        <w:ind w:firstLine="709"/>
        <w:rPr>
          <w:sz w:val="24"/>
          <w:szCs w:val="24"/>
        </w:rPr>
      </w:pPr>
      <w:r w:rsidRPr="00974674">
        <w:rPr>
          <w:sz w:val="24"/>
          <w:szCs w:val="24"/>
        </w:rPr>
        <w:t xml:space="preserve">Выходные цепи телеметрических импульсных выходов (рис. 2) построены на </w:t>
      </w:r>
      <w:proofErr w:type="spellStart"/>
      <w:r w:rsidRPr="00974674">
        <w:rPr>
          <w:sz w:val="24"/>
          <w:szCs w:val="24"/>
        </w:rPr>
        <w:t>оптопаре</w:t>
      </w:r>
      <w:proofErr w:type="spellEnd"/>
      <w:r w:rsidRPr="00974674">
        <w:rPr>
          <w:sz w:val="24"/>
          <w:szCs w:val="24"/>
        </w:rPr>
        <w:t xml:space="preserve">. К выходу </w:t>
      </w:r>
      <w:proofErr w:type="spellStart"/>
      <w:r w:rsidRPr="00974674">
        <w:rPr>
          <w:sz w:val="24"/>
          <w:szCs w:val="24"/>
        </w:rPr>
        <w:t>оптопары</w:t>
      </w:r>
      <w:proofErr w:type="spellEnd"/>
      <w:r w:rsidRPr="00974674">
        <w:rPr>
          <w:sz w:val="24"/>
          <w:szCs w:val="24"/>
        </w:rPr>
        <w:t xml:space="preserve"> подключается транзистор </w:t>
      </w:r>
      <w:r w:rsidRPr="00974674">
        <w:rPr>
          <w:i/>
          <w:iCs/>
          <w:sz w:val="24"/>
          <w:szCs w:val="24"/>
        </w:rPr>
        <w:t>р-п-р-</w:t>
      </w:r>
      <w:proofErr w:type="spellStart"/>
      <w:r w:rsidRPr="00974674">
        <w:rPr>
          <w:i/>
          <w:iCs/>
          <w:sz w:val="24"/>
          <w:szCs w:val="24"/>
        </w:rPr>
        <w:t>ттт</w:t>
      </w:r>
      <w:proofErr w:type="spellEnd"/>
      <w:r w:rsidRPr="00974674">
        <w:rPr>
          <w:sz w:val="24"/>
          <w:szCs w:val="24"/>
        </w:rPr>
        <w:t xml:space="preserve"> с открытым эмиттером. Для работы т</w:t>
      </w:r>
      <w:r w:rsidRPr="00974674">
        <w:rPr>
          <w:sz w:val="24"/>
          <w:szCs w:val="24"/>
        </w:rPr>
        <w:t>е</w:t>
      </w:r>
      <w:r w:rsidRPr="00974674">
        <w:rPr>
          <w:sz w:val="24"/>
          <w:szCs w:val="24"/>
        </w:rPr>
        <w:t xml:space="preserve">леметрического выхода с устройства приема информации на выход счетчика необходимо подать питающее напряжение согласно схеме рис. 3. В данной работе в качестве устройства приема информации используется микропроцессорный счетчик импульсов </w:t>
      </w:r>
      <w:r w:rsidRPr="00974674">
        <w:rPr>
          <w:i/>
          <w:iCs/>
          <w:sz w:val="24"/>
          <w:szCs w:val="24"/>
        </w:rPr>
        <w:t>СИ8,</w:t>
      </w:r>
      <w:r w:rsidRPr="00974674">
        <w:rPr>
          <w:sz w:val="24"/>
          <w:szCs w:val="24"/>
        </w:rPr>
        <w:t xml:space="preserve"> в который эмиттерный резистор телеметрического выхода </w:t>
      </w:r>
      <w:proofErr w:type="spellStart"/>
      <w:r w:rsidRPr="00974674">
        <w:rPr>
          <w:i/>
          <w:iCs/>
          <w:sz w:val="24"/>
          <w:szCs w:val="24"/>
          <w:lang w:val="en-US"/>
        </w:rPr>
        <w:t>R</w:t>
      </w:r>
      <w:r w:rsidRPr="00974674">
        <w:rPr>
          <w:i/>
          <w:iCs/>
          <w:sz w:val="24"/>
          <w:szCs w:val="24"/>
          <w:vertAlign w:val="subscript"/>
          <w:lang w:val="en-US"/>
        </w:rPr>
        <w:t>m</w:t>
      </w:r>
      <w:proofErr w:type="spellEnd"/>
      <w:r w:rsidRPr="00974674">
        <w:rPr>
          <w:sz w:val="24"/>
          <w:szCs w:val="24"/>
        </w:rPr>
        <w:t xml:space="preserve"> уже встроен.</w:t>
      </w:r>
      <w:r w:rsidRPr="00974674">
        <w:rPr>
          <w:sz w:val="24"/>
          <w:szCs w:val="24"/>
        </w:rPr>
        <w:br/>
        <w:t>Телеметрический импульсный выход служит также для целей проверки счетчика на соотве</w:t>
      </w:r>
      <w:r w:rsidRPr="00974674">
        <w:rPr>
          <w:sz w:val="24"/>
          <w:szCs w:val="24"/>
        </w:rPr>
        <w:t>т</w:t>
      </w:r>
      <w:r w:rsidRPr="00974674">
        <w:rPr>
          <w:sz w:val="24"/>
          <w:szCs w:val="24"/>
        </w:rPr>
        <w:t>ствие классу точности. На щитке электронных счетчиков имеется светодиодный индикатор функционирования, засвечиваемый синхронно с импульсом на телеметрическом выходе.</w:t>
      </w:r>
      <w:r w:rsidRPr="00974674">
        <w:rPr>
          <w:sz w:val="24"/>
          <w:szCs w:val="24"/>
        </w:rPr>
        <w:br/>
        <w:t xml:space="preserve">Для отображения информации в </w:t>
      </w:r>
      <w:proofErr w:type="spellStart"/>
      <w:r w:rsidRPr="00974674">
        <w:rPr>
          <w:sz w:val="24"/>
          <w:szCs w:val="24"/>
        </w:rPr>
        <w:t>однотарифных</w:t>
      </w:r>
      <w:proofErr w:type="spellEnd"/>
      <w:r w:rsidRPr="00974674">
        <w:rPr>
          <w:sz w:val="24"/>
          <w:szCs w:val="24"/>
        </w:rPr>
        <w:t xml:space="preserve"> электронных счетчиках применяются жидк</w:t>
      </w:r>
      <w:r w:rsidRPr="00974674">
        <w:rPr>
          <w:sz w:val="24"/>
          <w:szCs w:val="24"/>
        </w:rPr>
        <w:t>о</w:t>
      </w:r>
      <w:r w:rsidRPr="00974674">
        <w:rPr>
          <w:sz w:val="24"/>
          <w:szCs w:val="24"/>
        </w:rPr>
        <w:t xml:space="preserve">кристаллические индикаторы </w:t>
      </w:r>
      <w:r w:rsidRPr="00974674">
        <w:rPr>
          <w:i/>
          <w:iCs/>
          <w:sz w:val="24"/>
          <w:szCs w:val="24"/>
        </w:rPr>
        <w:t>(ЖКИ)</w:t>
      </w:r>
      <w:r w:rsidRPr="00974674">
        <w:rPr>
          <w:sz w:val="24"/>
          <w:szCs w:val="24"/>
        </w:rPr>
        <w:t xml:space="preserve"> или электромеханические отсчетные устройства с мех</w:t>
      </w:r>
      <w:r w:rsidRPr="00974674">
        <w:rPr>
          <w:sz w:val="24"/>
          <w:szCs w:val="24"/>
        </w:rPr>
        <w:t>а</w:t>
      </w:r>
      <w:r w:rsidRPr="00974674">
        <w:rPr>
          <w:sz w:val="24"/>
          <w:szCs w:val="24"/>
        </w:rPr>
        <w:t xml:space="preserve">низмом </w:t>
      </w:r>
      <w:proofErr w:type="spellStart"/>
      <w:r w:rsidRPr="00974674">
        <w:rPr>
          <w:sz w:val="24"/>
          <w:szCs w:val="24"/>
        </w:rPr>
        <w:t>барабанчикового</w:t>
      </w:r>
      <w:proofErr w:type="spellEnd"/>
      <w:r w:rsidRPr="00974674">
        <w:rPr>
          <w:sz w:val="24"/>
          <w:szCs w:val="24"/>
        </w:rPr>
        <w:t xml:space="preserve"> типа.</w:t>
      </w:r>
      <w:r w:rsidRPr="00974674">
        <w:rPr>
          <w:sz w:val="24"/>
          <w:szCs w:val="24"/>
        </w:rPr>
        <w:br/>
      </w:r>
      <w:r w:rsidRPr="00974674">
        <w:rPr>
          <w:noProof/>
          <w:sz w:val="24"/>
          <w:szCs w:val="24"/>
        </w:rPr>
        <w:drawing>
          <wp:inline distT="0" distB="0" distL="0" distR="0" wp14:anchorId="7156C13B" wp14:editId="283FF9BC">
            <wp:extent cx="2781300" cy="139065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2781300" cy="1390650"/>
                    </a:xfrm>
                    <a:prstGeom prst="rect">
                      <a:avLst/>
                    </a:prstGeom>
                    <a:noFill/>
                    <a:ln>
                      <a:noFill/>
                    </a:ln>
                  </pic:spPr>
                </pic:pic>
              </a:graphicData>
            </a:graphic>
          </wp:inline>
        </w:drawing>
      </w:r>
    </w:p>
    <w:p w:rsidR="00EE5EC4" w:rsidRPr="00974674" w:rsidRDefault="00EE5EC4" w:rsidP="00530B57">
      <w:pPr>
        <w:ind w:firstLine="709"/>
        <w:rPr>
          <w:sz w:val="24"/>
          <w:szCs w:val="24"/>
        </w:rPr>
      </w:pPr>
      <w:r w:rsidRPr="00974674">
        <w:rPr>
          <w:sz w:val="24"/>
          <w:szCs w:val="24"/>
        </w:rPr>
        <w:t>Рис. 2. Выходная цепь телеметрического импульсного выхода счетчика электроэнергии</w:t>
      </w:r>
    </w:p>
    <w:p w:rsidR="00EE5EC4" w:rsidRPr="00974674" w:rsidRDefault="00EE5EC4" w:rsidP="00530B57">
      <w:pPr>
        <w:ind w:firstLine="709"/>
        <w:rPr>
          <w:sz w:val="24"/>
          <w:szCs w:val="24"/>
        </w:rPr>
      </w:pPr>
      <w:r w:rsidRPr="00974674">
        <w:rPr>
          <w:sz w:val="24"/>
          <w:szCs w:val="24"/>
        </w:rPr>
        <w:t>По точности учета электроэнергии электронные счетчики могут быть следующих классов точности: 0,2; 0,5; 1,0 и 2,0. В отличие от аналоговых приборов классы точности счетчиков определяют не приведенную, а максимально допустимую относительную погрешность при ра</w:t>
      </w:r>
      <w:r w:rsidRPr="00974674">
        <w:rPr>
          <w:sz w:val="24"/>
          <w:szCs w:val="24"/>
        </w:rPr>
        <w:t>з</w:t>
      </w:r>
      <w:r w:rsidRPr="00974674">
        <w:rPr>
          <w:sz w:val="24"/>
          <w:szCs w:val="24"/>
        </w:rPr>
        <w:t>личных нагрузках. Относительную погрешность счетчика в процентах определяют по формуле</w:t>
      </w:r>
      <w:r w:rsidRPr="00974674">
        <w:rPr>
          <w:sz w:val="24"/>
          <w:szCs w:val="24"/>
        </w:rPr>
        <w:br/>
      </w:r>
      <w:r w:rsidRPr="00974674">
        <w:rPr>
          <w:i/>
          <w:iCs/>
          <w:sz w:val="24"/>
          <w:szCs w:val="24"/>
          <w:lang w:val="en-US"/>
        </w:rPr>
        <w:t>S</w:t>
      </w:r>
      <w:r w:rsidRPr="00974674">
        <w:rPr>
          <w:i/>
          <w:iCs/>
          <w:sz w:val="24"/>
          <w:szCs w:val="24"/>
        </w:rPr>
        <w:t xml:space="preserve"> = (</w:t>
      </w:r>
      <w:r w:rsidRPr="00974674">
        <w:rPr>
          <w:i/>
          <w:iCs/>
          <w:sz w:val="24"/>
          <w:szCs w:val="24"/>
          <w:lang w:val="en-US"/>
        </w:rPr>
        <w:t>W</w:t>
      </w:r>
      <w:r w:rsidRPr="00974674">
        <w:rPr>
          <w:i/>
          <w:iCs/>
          <w:sz w:val="24"/>
          <w:szCs w:val="24"/>
          <w:vertAlign w:val="subscript"/>
          <w:lang w:val="en-US"/>
        </w:rPr>
        <w:t>C</w:t>
      </w:r>
      <w:r w:rsidRPr="00974674">
        <w:rPr>
          <w:i/>
          <w:iCs/>
          <w:sz w:val="24"/>
          <w:szCs w:val="24"/>
          <w:vertAlign w:val="subscript"/>
        </w:rPr>
        <w:t>4</w:t>
      </w:r>
      <w:r w:rsidRPr="00974674">
        <w:rPr>
          <w:i/>
          <w:iCs/>
          <w:sz w:val="24"/>
          <w:szCs w:val="24"/>
        </w:rPr>
        <w:t>-</w:t>
      </w:r>
      <w:r w:rsidRPr="00974674">
        <w:rPr>
          <w:i/>
          <w:iCs/>
          <w:sz w:val="24"/>
          <w:szCs w:val="24"/>
          <w:lang w:val="en-US"/>
        </w:rPr>
        <w:t>W</w:t>
      </w:r>
      <w:r w:rsidRPr="00974674">
        <w:rPr>
          <w:i/>
          <w:iCs/>
          <w:sz w:val="24"/>
          <w:szCs w:val="24"/>
        </w:rPr>
        <w:t>)*100/</w:t>
      </w:r>
      <w:r w:rsidRPr="00974674">
        <w:rPr>
          <w:i/>
          <w:iCs/>
          <w:sz w:val="24"/>
          <w:szCs w:val="24"/>
          <w:lang w:val="en-US"/>
        </w:rPr>
        <w:t>W</w:t>
      </w:r>
      <w:r w:rsidRPr="00974674">
        <w:rPr>
          <w:i/>
          <w:iCs/>
          <w:sz w:val="24"/>
          <w:szCs w:val="24"/>
        </w:rPr>
        <w:t>,</w:t>
      </w:r>
    </w:p>
    <w:p w:rsidR="00EE5EC4" w:rsidRPr="00974674" w:rsidRDefault="00EE5EC4" w:rsidP="00530B57">
      <w:pPr>
        <w:ind w:firstLine="709"/>
        <w:rPr>
          <w:sz w:val="24"/>
          <w:szCs w:val="24"/>
        </w:rPr>
      </w:pPr>
      <w:r w:rsidRPr="00974674">
        <w:rPr>
          <w:sz w:val="24"/>
          <w:szCs w:val="24"/>
        </w:rPr>
        <w:t xml:space="preserve">где </w:t>
      </w:r>
      <w:r w:rsidRPr="00974674">
        <w:rPr>
          <w:i/>
          <w:iCs/>
          <w:sz w:val="24"/>
          <w:szCs w:val="24"/>
          <w:lang w:val="en-US"/>
        </w:rPr>
        <w:t>W</w:t>
      </w:r>
      <w:r w:rsidRPr="00974674">
        <w:rPr>
          <w:i/>
          <w:iCs/>
          <w:sz w:val="24"/>
          <w:szCs w:val="24"/>
        </w:rPr>
        <w:t xml:space="preserve"> </w:t>
      </w:r>
      <w:proofErr w:type="spellStart"/>
      <w:r w:rsidRPr="00974674">
        <w:rPr>
          <w:i/>
          <w:iCs/>
          <w:sz w:val="24"/>
          <w:szCs w:val="24"/>
          <w:vertAlign w:val="subscript"/>
        </w:rPr>
        <w:t>сч</w:t>
      </w:r>
      <w:proofErr w:type="spellEnd"/>
      <w:r w:rsidRPr="00974674">
        <w:rPr>
          <w:sz w:val="24"/>
          <w:szCs w:val="24"/>
        </w:rPr>
        <w:t xml:space="preserve"> - значение электрической энергии, определенное по показаниям поверяемого счетчика за данный интервал времени; </w:t>
      </w:r>
      <w:r w:rsidRPr="00974674">
        <w:rPr>
          <w:i/>
          <w:iCs/>
          <w:sz w:val="24"/>
          <w:szCs w:val="24"/>
          <w:lang w:val="en-US"/>
        </w:rPr>
        <w:t>W</w:t>
      </w:r>
      <w:r w:rsidRPr="00974674">
        <w:rPr>
          <w:i/>
          <w:iCs/>
          <w:sz w:val="24"/>
          <w:szCs w:val="24"/>
        </w:rPr>
        <w:t xml:space="preserve"> -</w:t>
      </w:r>
      <w:r w:rsidRPr="00974674">
        <w:rPr>
          <w:sz w:val="24"/>
          <w:szCs w:val="24"/>
        </w:rPr>
        <w:t xml:space="preserve"> действительное значение электрической энергии, определенное за этот же интервал времени по показаниям образцовых приборов. В качестве о</w:t>
      </w:r>
      <w:r w:rsidRPr="00974674">
        <w:rPr>
          <w:sz w:val="24"/>
          <w:szCs w:val="24"/>
        </w:rPr>
        <w:t>б</w:t>
      </w:r>
      <w:r w:rsidRPr="00974674">
        <w:rPr>
          <w:sz w:val="24"/>
          <w:szCs w:val="24"/>
        </w:rPr>
        <w:t>разцовых приборов используются либо образцовый счетчик (счетчик, имеющий более высокий класс точности), либо ваттметр и секундомер.</w:t>
      </w:r>
    </w:p>
    <w:p w:rsidR="00EE5EC4" w:rsidRPr="00974674" w:rsidRDefault="00EE5EC4" w:rsidP="00530B57">
      <w:pPr>
        <w:ind w:firstLine="709"/>
        <w:rPr>
          <w:sz w:val="24"/>
          <w:szCs w:val="24"/>
        </w:rPr>
      </w:pPr>
      <w:r w:rsidRPr="00974674">
        <w:rPr>
          <w:sz w:val="24"/>
          <w:szCs w:val="24"/>
        </w:rPr>
        <w:t>Электронные счетчики обладают высокой чувствительностью. Под порогом чувств</w:t>
      </w:r>
      <w:r w:rsidRPr="00974674">
        <w:rPr>
          <w:sz w:val="24"/>
          <w:szCs w:val="24"/>
        </w:rPr>
        <w:t>и</w:t>
      </w:r>
      <w:r w:rsidRPr="00974674">
        <w:rPr>
          <w:sz w:val="24"/>
          <w:szCs w:val="24"/>
        </w:rPr>
        <w:t xml:space="preserve">тельности (стартовым током, током запуска) </w:t>
      </w:r>
      <w:r w:rsidRPr="00974674">
        <w:rPr>
          <w:i/>
          <w:iCs/>
          <w:sz w:val="24"/>
          <w:szCs w:val="24"/>
          <w:lang w:val="en-US"/>
        </w:rPr>
        <w:t>S</w:t>
      </w:r>
      <w:r w:rsidRPr="00974674">
        <w:rPr>
          <w:sz w:val="24"/>
          <w:szCs w:val="24"/>
        </w:rPr>
        <w:t xml:space="preserve"> счетчика понимают наименьшее значение тока нагрузки </w:t>
      </w:r>
      <w:r w:rsidRPr="00974674">
        <w:rPr>
          <w:i/>
          <w:iCs/>
          <w:sz w:val="24"/>
          <w:szCs w:val="24"/>
        </w:rPr>
        <w:t xml:space="preserve">I </w:t>
      </w:r>
      <w:r w:rsidRPr="00974674">
        <w:rPr>
          <w:sz w:val="24"/>
          <w:szCs w:val="24"/>
          <w:vertAlign w:val="subscript"/>
        </w:rPr>
        <w:t>мин</w:t>
      </w:r>
      <w:r w:rsidRPr="00974674">
        <w:rPr>
          <w:sz w:val="24"/>
          <w:szCs w:val="24"/>
        </w:rPr>
        <w:t>, при котором счетчик начинает учет электроэнергии. Часто чувствительность з</w:t>
      </w:r>
      <w:r w:rsidRPr="00974674">
        <w:rPr>
          <w:sz w:val="24"/>
          <w:szCs w:val="24"/>
        </w:rPr>
        <w:t>а</w:t>
      </w:r>
      <w:r w:rsidRPr="00974674">
        <w:rPr>
          <w:sz w:val="24"/>
          <w:szCs w:val="24"/>
        </w:rPr>
        <w:t xml:space="preserve">дается значением этого минимального тока </w:t>
      </w:r>
      <w:r w:rsidRPr="00974674">
        <w:rPr>
          <w:i/>
          <w:iCs/>
          <w:sz w:val="24"/>
          <w:szCs w:val="24"/>
        </w:rPr>
        <w:t>1</w:t>
      </w:r>
      <w:r w:rsidRPr="00974674">
        <w:rPr>
          <w:i/>
          <w:iCs/>
          <w:sz w:val="24"/>
          <w:szCs w:val="24"/>
          <w:vertAlign w:val="subscript"/>
        </w:rPr>
        <w:t>мт</w:t>
      </w:r>
      <w:r w:rsidRPr="00974674">
        <w:rPr>
          <w:sz w:val="24"/>
          <w:szCs w:val="24"/>
        </w:rPr>
        <w:t xml:space="preserve"> в процентах от номинального тока/</w:t>
      </w:r>
      <w:r w:rsidRPr="00974674">
        <w:rPr>
          <w:sz w:val="24"/>
          <w:szCs w:val="24"/>
          <w:vertAlign w:val="subscript"/>
        </w:rPr>
        <w:t>ном</w:t>
      </w:r>
      <w:r w:rsidRPr="00974674">
        <w:rPr>
          <w:sz w:val="24"/>
          <w:szCs w:val="24"/>
        </w:rPr>
        <w:t xml:space="preserve"> счетчика,</w:t>
      </w:r>
    </w:p>
    <w:p w:rsidR="00EE5EC4" w:rsidRPr="00974674" w:rsidRDefault="00EE5EC4" w:rsidP="00530B57">
      <w:pPr>
        <w:ind w:firstLine="709"/>
        <w:rPr>
          <w:sz w:val="24"/>
          <w:szCs w:val="24"/>
        </w:rPr>
      </w:pPr>
      <w:r w:rsidRPr="00974674">
        <w:rPr>
          <w:sz w:val="24"/>
          <w:szCs w:val="24"/>
        </w:rPr>
        <w:t>Выпускаются счетчики непосредственного включения и универсальные счетчики.</w:t>
      </w:r>
    </w:p>
    <w:p w:rsidR="003160FF" w:rsidRPr="00974674" w:rsidRDefault="00EE5EC4" w:rsidP="00530B57">
      <w:pPr>
        <w:ind w:firstLine="709"/>
        <w:rPr>
          <w:sz w:val="24"/>
          <w:szCs w:val="24"/>
        </w:rPr>
      </w:pPr>
      <w:r w:rsidRPr="00974674">
        <w:rPr>
          <w:sz w:val="24"/>
          <w:szCs w:val="24"/>
        </w:rPr>
        <w:t>Универсальные счетчики могут включаться в сеть непосредственно или через измер</w:t>
      </w:r>
      <w:r w:rsidRPr="00974674">
        <w:rPr>
          <w:sz w:val="24"/>
          <w:szCs w:val="24"/>
        </w:rPr>
        <w:t>и</w:t>
      </w:r>
      <w:r w:rsidRPr="00974674">
        <w:rPr>
          <w:sz w:val="24"/>
          <w:szCs w:val="24"/>
        </w:rPr>
        <w:t xml:space="preserve">тельные трансформаторы. Электронные счетчики включаются аналогично </w:t>
      </w:r>
      <w:proofErr w:type="gramStart"/>
      <w:r w:rsidRPr="00974674">
        <w:rPr>
          <w:sz w:val="24"/>
          <w:szCs w:val="24"/>
        </w:rPr>
        <w:t>электромеханич</w:t>
      </w:r>
      <w:r w:rsidRPr="00974674">
        <w:rPr>
          <w:sz w:val="24"/>
          <w:szCs w:val="24"/>
        </w:rPr>
        <w:t>е</w:t>
      </w:r>
      <w:r w:rsidRPr="00974674">
        <w:rPr>
          <w:sz w:val="24"/>
          <w:szCs w:val="24"/>
        </w:rPr>
        <w:t>ским</w:t>
      </w:r>
      <w:proofErr w:type="gramEnd"/>
      <w:r w:rsidRPr="00974674">
        <w:rPr>
          <w:sz w:val="24"/>
          <w:szCs w:val="24"/>
        </w:rPr>
        <w:t xml:space="preserve">. На рис. 4 приведена схема расположения зажимов универсального трехфазного счетчика и </w:t>
      </w:r>
    </w:p>
    <w:p w:rsidR="00EE5EC4" w:rsidRPr="00974674" w:rsidRDefault="00EE5EC4" w:rsidP="003160FF">
      <w:pPr>
        <w:ind w:firstLine="709"/>
        <w:rPr>
          <w:sz w:val="24"/>
          <w:szCs w:val="24"/>
        </w:rPr>
      </w:pPr>
      <w:r w:rsidRPr="00974674">
        <w:rPr>
          <w:sz w:val="24"/>
          <w:szCs w:val="24"/>
        </w:rPr>
        <w:lastRenderedPageBreak/>
        <w:t>подключения их к цепи, расход электроэнергии в которой требуется измерять.</w:t>
      </w:r>
      <w:r w:rsidRPr="00974674">
        <w:rPr>
          <w:sz w:val="24"/>
          <w:szCs w:val="24"/>
        </w:rPr>
        <w:br/>
      </w:r>
      <w:r w:rsidRPr="00974674">
        <w:rPr>
          <w:noProof/>
          <w:sz w:val="24"/>
          <w:szCs w:val="24"/>
        </w:rPr>
        <w:drawing>
          <wp:inline distT="0" distB="0" distL="0" distR="0" wp14:anchorId="395C5A2B" wp14:editId="26FBF84B">
            <wp:extent cx="4695825" cy="177449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695825" cy="1774495"/>
                    </a:xfrm>
                    <a:prstGeom prst="rect">
                      <a:avLst/>
                    </a:prstGeom>
                    <a:noFill/>
                    <a:ln>
                      <a:noFill/>
                    </a:ln>
                  </pic:spPr>
                </pic:pic>
              </a:graphicData>
            </a:graphic>
          </wp:inline>
        </w:drawing>
      </w:r>
    </w:p>
    <w:p w:rsidR="00EE5EC4" w:rsidRPr="00974674" w:rsidRDefault="00EE5EC4" w:rsidP="00530B57">
      <w:pPr>
        <w:ind w:firstLine="709"/>
        <w:rPr>
          <w:sz w:val="24"/>
          <w:szCs w:val="24"/>
        </w:rPr>
      </w:pPr>
      <w:r w:rsidRPr="00974674">
        <w:rPr>
          <w:sz w:val="24"/>
          <w:szCs w:val="24"/>
        </w:rPr>
        <w:t>Рис. 4. Схема непосредственного включения универсального трехфазного электронного счетчика электроэнергии</w:t>
      </w:r>
    </w:p>
    <w:p w:rsidR="00EE5EC4" w:rsidRPr="00974674" w:rsidRDefault="00EE5EC4" w:rsidP="00530B57">
      <w:pPr>
        <w:ind w:firstLine="709"/>
        <w:rPr>
          <w:b/>
          <w:sz w:val="24"/>
          <w:szCs w:val="24"/>
        </w:rPr>
      </w:pPr>
      <w:r w:rsidRPr="00974674">
        <w:rPr>
          <w:b/>
          <w:sz w:val="24"/>
          <w:szCs w:val="24"/>
        </w:rPr>
        <w:t xml:space="preserve">Многотарифные счетчики </w:t>
      </w:r>
    </w:p>
    <w:p w:rsidR="003160FF" w:rsidRPr="00974674" w:rsidRDefault="00EE5EC4" w:rsidP="00530B57">
      <w:pPr>
        <w:ind w:firstLine="709"/>
        <w:rPr>
          <w:i/>
          <w:iCs/>
          <w:sz w:val="24"/>
          <w:szCs w:val="24"/>
        </w:rPr>
      </w:pPr>
      <w:r w:rsidRPr="00974674">
        <w:rPr>
          <w:sz w:val="24"/>
          <w:szCs w:val="24"/>
        </w:rPr>
        <w:t>Многотарифные счетчики предназначены для учета активной и реактивной электроэне</w:t>
      </w:r>
      <w:r w:rsidRPr="00974674">
        <w:rPr>
          <w:sz w:val="24"/>
          <w:szCs w:val="24"/>
        </w:rPr>
        <w:t>р</w:t>
      </w:r>
      <w:r w:rsidRPr="00974674">
        <w:rPr>
          <w:sz w:val="24"/>
          <w:szCs w:val="24"/>
        </w:rPr>
        <w:t>гии по тарифным зонам в зависимости от времени суток, праздничных и выходных дней, «ле</w:t>
      </w:r>
      <w:r w:rsidRPr="00974674">
        <w:rPr>
          <w:sz w:val="24"/>
          <w:szCs w:val="24"/>
        </w:rPr>
        <w:t>т</w:t>
      </w:r>
      <w:r w:rsidRPr="00974674">
        <w:rPr>
          <w:sz w:val="24"/>
          <w:szCs w:val="24"/>
        </w:rPr>
        <w:t>него» или «зимнего» времени. Управление тарифами осуществляется автоматически в соотве</w:t>
      </w:r>
      <w:r w:rsidRPr="00974674">
        <w:rPr>
          <w:sz w:val="24"/>
          <w:szCs w:val="24"/>
        </w:rPr>
        <w:t>т</w:t>
      </w:r>
      <w:r w:rsidRPr="00974674">
        <w:rPr>
          <w:sz w:val="24"/>
          <w:szCs w:val="24"/>
        </w:rPr>
        <w:t>ствии с</w:t>
      </w:r>
      <w:r w:rsidRPr="00974674">
        <w:rPr>
          <w:sz w:val="24"/>
          <w:szCs w:val="24"/>
        </w:rPr>
        <w:br/>
        <w:t>запрограммированными в счетчике графиками тарификации. Может быть, например, введен следующий дифференцированный по зонам суток тариф на электроэнергию: 125% тарифа в ч</w:t>
      </w:r>
      <w:r w:rsidRPr="00974674">
        <w:rPr>
          <w:sz w:val="24"/>
          <w:szCs w:val="24"/>
        </w:rPr>
        <w:t>а</w:t>
      </w:r>
      <w:r w:rsidRPr="00974674">
        <w:rPr>
          <w:sz w:val="24"/>
          <w:szCs w:val="24"/>
        </w:rPr>
        <w:t>сы максимума нагрузки системы, 200% тарифа в межпиковое время и 75% тарифа в ночное вр</w:t>
      </w:r>
      <w:r w:rsidRPr="00974674">
        <w:rPr>
          <w:sz w:val="24"/>
          <w:szCs w:val="24"/>
        </w:rPr>
        <w:t>е</w:t>
      </w:r>
      <w:r w:rsidRPr="00974674">
        <w:rPr>
          <w:sz w:val="24"/>
          <w:szCs w:val="24"/>
        </w:rPr>
        <w:t xml:space="preserve">мя. При расчетах используются значения времени и даты, считанные с внутренних часов. </w:t>
      </w:r>
      <w:proofErr w:type="gramStart"/>
      <w:r w:rsidRPr="00974674">
        <w:rPr>
          <w:sz w:val="24"/>
          <w:szCs w:val="24"/>
        </w:rPr>
        <w:t>Вну</w:t>
      </w:r>
      <w:r w:rsidRPr="00974674">
        <w:rPr>
          <w:sz w:val="24"/>
          <w:szCs w:val="24"/>
        </w:rPr>
        <w:t>т</w:t>
      </w:r>
      <w:r w:rsidRPr="00974674">
        <w:rPr>
          <w:sz w:val="24"/>
          <w:szCs w:val="24"/>
        </w:rPr>
        <w:t>ренние часы многотарифного счетчика обеспечивают отсчет текущего времени (часы, минуты, секунды) и ведение календаря (день недели, число, месяц, год).</w:t>
      </w:r>
      <w:proofErr w:type="gramEnd"/>
      <w:r w:rsidRPr="00974674">
        <w:rPr>
          <w:sz w:val="24"/>
          <w:szCs w:val="24"/>
        </w:rPr>
        <w:t xml:space="preserve"> Благодаря стимулированию п</w:t>
      </w:r>
      <w:r w:rsidRPr="00974674">
        <w:rPr>
          <w:sz w:val="24"/>
          <w:szCs w:val="24"/>
        </w:rPr>
        <w:t>е</w:t>
      </w:r>
      <w:r w:rsidRPr="00974674">
        <w:rPr>
          <w:sz w:val="24"/>
          <w:szCs w:val="24"/>
        </w:rPr>
        <w:t>рераспределения потребления электроэнергии введением льготных тарифов происходит выра</w:t>
      </w:r>
      <w:r w:rsidRPr="00974674">
        <w:rPr>
          <w:sz w:val="24"/>
          <w:szCs w:val="24"/>
        </w:rPr>
        <w:t>в</w:t>
      </w:r>
      <w:r w:rsidRPr="00974674">
        <w:rPr>
          <w:sz w:val="24"/>
          <w:szCs w:val="24"/>
        </w:rPr>
        <w:t>нивание нагрузки сети. Счетчики формируют графики активных и реактивных мощностей п</w:t>
      </w:r>
      <w:r w:rsidRPr="00974674">
        <w:rPr>
          <w:sz w:val="24"/>
          <w:szCs w:val="24"/>
        </w:rPr>
        <w:t>о</w:t>
      </w:r>
      <w:r w:rsidRPr="00974674">
        <w:rPr>
          <w:sz w:val="24"/>
          <w:szCs w:val="24"/>
        </w:rPr>
        <w:t>требления, усредненных на заданном интервале, с глубиной хранения более 60 суток. Спосо</w:t>
      </w:r>
      <w:r w:rsidRPr="00974674">
        <w:rPr>
          <w:sz w:val="24"/>
          <w:szCs w:val="24"/>
        </w:rPr>
        <w:t>б</w:t>
      </w:r>
      <w:r w:rsidRPr="00974674">
        <w:rPr>
          <w:sz w:val="24"/>
          <w:szCs w:val="24"/>
        </w:rPr>
        <w:t xml:space="preserve">ность счетчиков сохранять в свей буферной памяти графики </w:t>
      </w:r>
      <w:proofErr w:type="gramStart"/>
      <w:r w:rsidRPr="00974674">
        <w:rPr>
          <w:sz w:val="24"/>
          <w:szCs w:val="24"/>
        </w:rPr>
        <w:t>мощностей</w:t>
      </w:r>
      <w:proofErr w:type="gramEnd"/>
      <w:r w:rsidRPr="00974674">
        <w:rPr>
          <w:sz w:val="24"/>
          <w:szCs w:val="24"/>
        </w:rPr>
        <w:t xml:space="preserve"> значительно повышает надежность автоматизированных систем учета, предотвращая убытки при отказе этих систем. Дополнительно многотарифные счетчики измеряют и показывают текущие значения активной мощности и среднеквадратические значения фазных напряжений и токов. При всех измерениях данные энергии, мощности и других параметров автоматически приводятся к первичным знач</w:t>
      </w:r>
      <w:r w:rsidRPr="00974674">
        <w:rPr>
          <w:sz w:val="24"/>
          <w:szCs w:val="24"/>
        </w:rPr>
        <w:t>е</w:t>
      </w:r>
      <w:r w:rsidRPr="00974674">
        <w:rPr>
          <w:sz w:val="24"/>
          <w:szCs w:val="24"/>
        </w:rPr>
        <w:t>ниям с учетом коэффициентов измерительных трансформаторов. Значения учтенных и измере</w:t>
      </w:r>
      <w:r w:rsidRPr="00974674">
        <w:rPr>
          <w:sz w:val="24"/>
          <w:szCs w:val="24"/>
        </w:rPr>
        <w:t>н</w:t>
      </w:r>
      <w:r w:rsidRPr="00974674">
        <w:rPr>
          <w:sz w:val="24"/>
          <w:szCs w:val="24"/>
        </w:rPr>
        <w:t>ных данных выводятся на</w:t>
      </w:r>
      <w:r w:rsidRPr="00974674">
        <w:rPr>
          <w:i/>
          <w:iCs/>
          <w:sz w:val="24"/>
          <w:szCs w:val="24"/>
        </w:rPr>
        <w:t xml:space="preserve"> ЖКИ</w:t>
      </w:r>
      <w:r w:rsidRPr="00974674">
        <w:rPr>
          <w:sz w:val="24"/>
          <w:szCs w:val="24"/>
        </w:rPr>
        <w:t xml:space="preserve"> с заданной периодичностью или пролистываются с помощью кнопки на лицевой панели счетчика. В многотарифных счетчиках предусмотрена возможность задания (программирования, параметризации) таких параметров, как текущее время и дата, н</w:t>
      </w:r>
      <w:r w:rsidRPr="00974674">
        <w:rPr>
          <w:sz w:val="24"/>
          <w:szCs w:val="24"/>
        </w:rPr>
        <w:t>е</w:t>
      </w:r>
      <w:r w:rsidRPr="00974674">
        <w:rPr>
          <w:sz w:val="24"/>
          <w:szCs w:val="24"/>
        </w:rPr>
        <w:t>сколько различных графиков тарификации, коэффициенты трансформации тока и напряжения измерительных трансформаторов, лимиты (пределы) по потребленной мощности для сигнализ</w:t>
      </w:r>
      <w:r w:rsidRPr="00974674">
        <w:rPr>
          <w:sz w:val="24"/>
          <w:szCs w:val="24"/>
        </w:rPr>
        <w:t>а</w:t>
      </w:r>
      <w:r w:rsidRPr="00974674">
        <w:rPr>
          <w:sz w:val="24"/>
          <w:szCs w:val="24"/>
        </w:rPr>
        <w:t xml:space="preserve">ции или автоматического отключения нагрузки. Параметризация осуществляется при помощи компьютера, или специального переносного программирующего устройства, или дистанционно из информационного центра </w:t>
      </w:r>
      <w:r w:rsidRPr="00974674">
        <w:rPr>
          <w:i/>
          <w:iCs/>
          <w:sz w:val="24"/>
          <w:szCs w:val="24"/>
        </w:rPr>
        <w:t>АСКУЭ.</w:t>
      </w:r>
      <w:r w:rsidRPr="00974674">
        <w:rPr>
          <w:sz w:val="24"/>
          <w:szCs w:val="24"/>
        </w:rPr>
        <w:br/>
        <w:t>Для защиты памяти накопленных данных и программируемых параметров от несанкционир</w:t>
      </w:r>
      <w:r w:rsidRPr="00974674">
        <w:rPr>
          <w:sz w:val="24"/>
          <w:szCs w:val="24"/>
        </w:rPr>
        <w:t>о</w:t>
      </w:r>
      <w:r w:rsidRPr="00974674">
        <w:rPr>
          <w:sz w:val="24"/>
          <w:szCs w:val="24"/>
        </w:rPr>
        <w:t>ванных изменений (от хищений электроэнергии) доступ к ней осуществляется с помощью с</w:t>
      </w:r>
      <w:r w:rsidRPr="00974674">
        <w:rPr>
          <w:sz w:val="24"/>
          <w:szCs w:val="24"/>
        </w:rPr>
        <w:t>и</w:t>
      </w:r>
      <w:r w:rsidRPr="00974674">
        <w:rPr>
          <w:sz w:val="24"/>
          <w:szCs w:val="24"/>
        </w:rPr>
        <w:t>стемы паролей или пломбируемой кнопки. В журнале событий счетчика фиксируются корре</w:t>
      </w:r>
      <w:r w:rsidRPr="00974674">
        <w:rPr>
          <w:sz w:val="24"/>
          <w:szCs w:val="24"/>
        </w:rPr>
        <w:t>к</w:t>
      </w:r>
      <w:r w:rsidRPr="00974674">
        <w:rPr>
          <w:sz w:val="24"/>
          <w:szCs w:val="24"/>
        </w:rPr>
        <w:t xml:space="preserve">тировки времени, изменения </w:t>
      </w:r>
      <w:proofErr w:type="spellStart"/>
      <w:r w:rsidRPr="00974674">
        <w:rPr>
          <w:sz w:val="24"/>
          <w:szCs w:val="24"/>
        </w:rPr>
        <w:t>уставок</w:t>
      </w:r>
      <w:proofErr w:type="spellEnd"/>
      <w:r w:rsidRPr="00974674">
        <w:rPr>
          <w:sz w:val="24"/>
          <w:szCs w:val="24"/>
        </w:rPr>
        <w:t xml:space="preserve"> временных тарифных зон, количество отключений фазных напряжений и их выходов за пределы допустимых пределов, отрицательные результаты самод</w:t>
      </w:r>
      <w:r w:rsidRPr="00974674">
        <w:rPr>
          <w:sz w:val="24"/>
          <w:szCs w:val="24"/>
        </w:rPr>
        <w:t>и</w:t>
      </w:r>
      <w:r w:rsidRPr="00974674">
        <w:rPr>
          <w:sz w:val="24"/>
          <w:szCs w:val="24"/>
        </w:rPr>
        <w:t xml:space="preserve">агностики счетчика и вскрытия электронных пломб </w:t>
      </w:r>
      <w:proofErr w:type="gramStart"/>
      <w:r w:rsidRPr="00974674">
        <w:rPr>
          <w:sz w:val="24"/>
          <w:szCs w:val="24"/>
        </w:rPr>
        <w:t>с</w:t>
      </w:r>
      <w:proofErr w:type="gramEnd"/>
      <w:r w:rsidRPr="00974674">
        <w:rPr>
          <w:sz w:val="24"/>
          <w:szCs w:val="24"/>
        </w:rPr>
        <w:t xml:space="preserve"> временем и датой этих событий.</w:t>
      </w:r>
      <w:r w:rsidRPr="00974674">
        <w:rPr>
          <w:sz w:val="24"/>
          <w:szCs w:val="24"/>
        </w:rPr>
        <w:br/>
        <w:t>Накопленная архивируемая информация об энергопотреблении, журналы событий, графики т</w:t>
      </w:r>
      <w:r w:rsidRPr="00974674">
        <w:rPr>
          <w:sz w:val="24"/>
          <w:szCs w:val="24"/>
        </w:rPr>
        <w:t>а</w:t>
      </w:r>
      <w:r w:rsidRPr="00974674">
        <w:rPr>
          <w:sz w:val="24"/>
          <w:szCs w:val="24"/>
        </w:rPr>
        <w:lastRenderedPageBreak/>
        <w:t>рификации, другие данные сохраняются в энергонезависимой памяти при отсутствии напряж</w:t>
      </w:r>
      <w:r w:rsidRPr="00974674">
        <w:rPr>
          <w:sz w:val="24"/>
          <w:szCs w:val="24"/>
        </w:rPr>
        <w:t>е</w:t>
      </w:r>
      <w:r w:rsidRPr="00974674">
        <w:rPr>
          <w:sz w:val="24"/>
          <w:szCs w:val="24"/>
        </w:rPr>
        <w:t>ния сети на зажимах счетчика в течение его срока службы. А также не менее 10 лет (с момента установки литиевого элемента) при отсутствии внешнего питающего напряжения сохраняется ход часов и ведение календаря. Счетчики могут управлять нагрузкой (включать или выключать ее) с использованием УЗО, внешнего коммутационного аппарата или встроенного в счетчик р</w:t>
      </w:r>
      <w:r w:rsidRPr="00974674">
        <w:rPr>
          <w:sz w:val="24"/>
          <w:szCs w:val="24"/>
        </w:rPr>
        <w:t>е</w:t>
      </w:r>
      <w:r w:rsidRPr="00974674">
        <w:rPr>
          <w:sz w:val="24"/>
          <w:szCs w:val="24"/>
        </w:rPr>
        <w:t>ле по команде диспетчера информационного центра АСКУЭ, а также по следующим програ</w:t>
      </w:r>
      <w:r w:rsidRPr="00974674">
        <w:rPr>
          <w:sz w:val="24"/>
          <w:szCs w:val="24"/>
        </w:rPr>
        <w:t>м</w:t>
      </w:r>
      <w:r w:rsidRPr="00974674">
        <w:rPr>
          <w:sz w:val="24"/>
          <w:szCs w:val="24"/>
        </w:rPr>
        <w:t>мируемым критериям: лимиту мощности или потребленной энергии, состоянию фаз, заданному времени. Это позволяет отключать от сети потребителей, вовремя не оплативших электроэне</w:t>
      </w:r>
      <w:r w:rsidRPr="00974674">
        <w:rPr>
          <w:sz w:val="24"/>
          <w:szCs w:val="24"/>
        </w:rPr>
        <w:t>р</w:t>
      </w:r>
      <w:r w:rsidRPr="00974674">
        <w:rPr>
          <w:sz w:val="24"/>
          <w:szCs w:val="24"/>
        </w:rPr>
        <w:t xml:space="preserve">гию, так же, как абонентов телефонной сети. Интерфейсные каналы последовательной передачи информации </w:t>
      </w:r>
      <w:r w:rsidRPr="00974674">
        <w:rPr>
          <w:i/>
          <w:iCs/>
          <w:sz w:val="24"/>
          <w:szCs w:val="24"/>
          <w:lang w:val="en-US"/>
        </w:rPr>
        <w:t>RS</w:t>
      </w:r>
      <w:r w:rsidRPr="00974674">
        <w:rPr>
          <w:i/>
          <w:iCs/>
          <w:sz w:val="24"/>
          <w:szCs w:val="24"/>
        </w:rPr>
        <w:t>485</w:t>
      </w:r>
      <w:r w:rsidRPr="00974674">
        <w:rPr>
          <w:sz w:val="24"/>
          <w:szCs w:val="24"/>
        </w:rPr>
        <w:t xml:space="preserve"> и </w:t>
      </w:r>
      <w:r w:rsidRPr="00974674">
        <w:rPr>
          <w:i/>
          <w:iCs/>
          <w:sz w:val="24"/>
          <w:szCs w:val="24"/>
          <w:lang w:val="en-US"/>
        </w:rPr>
        <w:t>RS</w:t>
      </w:r>
      <w:r w:rsidRPr="00974674">
        <w:rPr>
          <w:i/>
          <w:iCs/>
          <w:sz w:val="24"/>
          <w:szCs w:val="24"/>
        </w:rPr>
        <w:t>232</w:t>
      </w:r>
      <w:r w:rsidRPr="00974674">
        <w:rPr>
          <w:sz w:val="24"/>
          <w:szCs w:val="24"/>
        </w:rPr>
        <w:t xml:space="preserve"> счетчиков служат для передачи всей информации, содержащейся в памяти счетчиков, по выделенной линии связи на диспетчерскую </w:t>
      </w:r>
      <w:r w:rsidRPr="00974674">
        <w:rPr>
          <w:i/>
          <w:iCs/>
          <w:sz w:val="24"/>
          <w:szCs w:val="24"/>
        </w:rPr>
        <w:t>ЭВМ</w:t>
      </w:r>
      <w:r w:rsidRPr="00974674">
        <w:rPr>
          <w:sz w:val="24"/>
          <w:szCs w:val="24"/>
        </w:rPr>
        <w:t xml:space="preserve"> информационного це</w:t>
      </w:r>
      <w:r w:rsidRPr="00974674">
        <w:rPr>
          <w:sz w:val="24"/>
          <w:szCs w:val="24"/>
        </w:rPr>
        <w:t>н</w:t>
      </w:r>
      <w:r w:rsidRPr="00974674">
        <w:rPr>
          <w:sz w:val="24"/>
          <w:szCs w:val="24"/>
        </w:rPr>
        <w:t xml:space="preserve">тра </w:t>
      </w:r>
      <w:r w:rsidRPr="00974674">
        <w:rPr>
          <w:i/>
          <w:iCs/>
          <w:sz w:val="24"/>
          <w:szCs w:val="24"/>
        </w:rPr>
        <w:t>АСКУЭ</w:t>
      </w:r>
      <w:r w:rsidRPr="00974674">
        <w:rPr>
          <w:sz w:val="24"/>
          <w:szCs w:val="24"/>
        </w:rPr>
        <w:t>. С использованием счетчиков с цифровым выходом (</w:t>
      </w:r>
      <w:r w:rsidRPr="00974674">
        <w:rPr>
          <w:i/>
          <w:iCs/>
          <w:sz w:val="24"/>
          <w:szCs w:val="24"/>
          <w:lang w:val="en-US"/>
        </w:rPr>
        <w:t>RS</w:t>
      </w:r>
      <w:r w:rsidRPr="00974674">
        <w:rPr>
          <w:i/>
          <w:iCs/>
          <w:sz w:val="24"/>
          <w:szCs w:val="24"/>
        </w:rPr>
        <w:t>485</w:t>
      </w:r>
      <w:r w:rsidRPr="00974674">
        <w:rPr>
          <w:sz w:val="24"/>
          <w:szCs w:val="24"/>
        </w:rPr>
        <w:t xml:space="preserve"> и </w:t>
      </w:r>
      <w:r w:rsidRPr="00974674">
        <w:rPr>
          <w:i/>
          <w:iCs/>
          <w:sz w:val="24"/>
          <w:szCs w:val="24"/>
          <w:lang w:val="en-US"/>
        </w:rPr>
        <w:t>RS</w:t>
      </w:r>
      <w:r w:rsidRPr="00974674">
        <w:rPr>
          <w:i/>
          <w:iCs/>
          <w:sz w:val="24"/>
          <w:szCs w:val="24"/>
        </w:rPr>
        <w:t>232</w:t>
      </w:r>
      <w:r w:rsidRPr="00974674">
        <w:rPr>
          <w:sz w:val="24"/>
          <w:szCs w:val="24"/>
        </w:rPr>
        <w:t>) и имеющих собственную буферную память, устройства сбора и передачи данных (</w:t>
      </w:r>
      <w:r w:rsidRPr="00974674">
        <w:rPr>
          <w:i/>
          <w:iCs/>
          <w:sz w:val="24"/>
          <w:szCs w:val="24"/>
        </w:rPr>
        <w:t>УСПД</w:t>
      </w:r>
      <w:r w:rsidRPr="00974674">
        <w:rPr>
          <w:sz w:val="24"/>
          <w:szCs w:val="24"/>
        </w:rPr>
        <w:t>) автоматизирова</w:t>
      </w:r>
      <w:r w:rsidRPr="00974674">
        <w:rPr>
          <w:sz w:val="24"/>
          <w:szCs w:val="24"/>
        </w:rPr>
        <w:t>н</w:t>
      </w:r>
      <w:r w:rsidRPr="00974674">
        <w:rPr>
          <w:sz w:val="24"/>
          <w:szCs w:val="24"/>
        </w:rPr>
        <w:t xml:space="preserve">ных систем существенно упрощаются. </w:t>
      </w:r>
      <w:r w:rsidRPr="00974674">
        <w:rPr>
          <w:i/>
          <w:iCs/>
          <w:sz w:val="24"/>
          <w:szCs w:val="24"/>
        </w:rPr>
        <w:t>УСПД</w:t>
      </w:r>
      <w:r w:rsidRPr="00974674">
        <w:rPr>
          <w:sz w:val="24"/>
          <w:szCs w:val="24"/>
        </w:rPr>
        <w:t xml:space="preserve"> становятся в основном средством для уменьшения расхода кабельной продукции, то есть, по сути, мультиплексором. Интерфейсные каналы сл</w:t>
      </w:r>
      <w:r w:rsidRPr="00974674">
        <w:rPr>
          <w:sz w:val="24"/>
          <w:szCs w:val="24"/>
        </w:rPr>
        <w:t>у</w:t>
      </w:r>
      <w:r w:rsidRPr="00974674">
        <w:rPr>
          <w:sz w:val="24"/>
          <w:szCs w:val="24"/>
        </w:rPr>
        <w:t>жат также для параметризации счетчика, автоматической калибровки и поверки всех измеря</w:t>
      </w:r>
      <w:r w:rsidRPr="00974674">
        <w:rPr>
          <w:sz w:val="24"/>
          <w:szCs w:val="24"/>
        </w:rPr>
        <w:t>е</w:t>
      </w:r>
      <w:r w:rsidRPr="00974674">
        <w:rPr>
          <w:sz w:val="24"/>
          <w:szCs w:val="24"/>
        </w:rPr>
        <w:t>мых и учитываемых параметров, передачи управляющих сигналов.</w:t>
      </w:r>
      <w:r w:rsidRPr="00974674">
        <w:rPr>
          <w:sz w:val="24"/>
          <w:szCs w:val="24"/>
        </w:rPr>
        <w:br/>
        <w:t>Многофункциональные микропроцессорные счетчики существенно расширяют функционал</w:t>
      </w:r>
      <w:r w:rsidRPr="00974674">
        <w:rPr>
          <w:sz w:val="24"/>
          <w:szCs w:val="24"/>
        </w:rPr>
        <w:t>ь</w:t>
      </w:r>
      <w:r w:rsidRPr="00974674">
        <w:rPr>
          <w:sz w:val="24"/>
          <w:szCs w:val="24"/>
        </w:rPr>
        <w:t xml:space="preserve">ные возможности счетчиков. </w:t>
      </w:r>
      <w:proofErr w:type="gramStart"/>
      <w:r w:rsidRPr="00974674">
        <w:rPr>
          <w:sz w:val="24"/>
          <w:szCs w:val="24"/>
        </w:rPr>
        <w:t>Многофункциональный счетчик кроме учета активной и реакти</w:t>
      </w:r>
      <w:r w:rsidRPr="00974674">
        <w:rPr>
          <w:sz w:val="24"/>
          <w:szCs w:val="24"/>
        </w:rPr>
        <w:t>в</w:t>
      </w:r>
      <w:r w:rsidRPr="00974674">
        <w:rPr>
          <w:sz w:val="24"/>
          <w:szCs w:val="24"/>
        </w:rPr>
        <w:t>ной энергии и мощности может решать следующие задачи: измеряет фазные напряжения и токи, частоту напряжения, углы между токами и напряжениями, коэффициенты мощности; суммирует импульсы от таких внешних устройств, как счетчики воды, газа, датчики охраны или пожарной сигнализации с учетом программируемых коэффициентов трансформации для каждого входа и ведет учет нарастающим итогом согласно тарифному расписанию;</w:t>
      </w:r>
      <w:proofErr w:type="gramEnd"/>
      <w:r w:rsidRPr="00974674">
        <w:rPr>
          <w:sz w:val="24"/>
          <w:szCs w:val="24"/>
        </w:rPr>
        <w:br/>
      </w:r>
      <w:proofErr w:type="gramStart"/>
      <w:r w:rsidRPr="00974674">
        <w:rPr>
          <w:sz w:val="24"/>
          <w:szCs w:val="24"/>
        </w:rPr>
        <w:t>передает информацию об измеренных параметрах в информационный центр системы диспе</w:t>
      </w:r>
      <w:r w:rsidRPr="00974674">
        <w:rPr>
          <w:sz w:val="24"/>
          <w:szCs w:val="24"/>
        </w:rPr>
        <w:t>т</w:t>
      </w:r>
      <w:r w:rsidRPr="00974674">
        <w:rPr>
          <w:sz w:val="24"/>
          <w:szCs w:val="24"/>
        </w:rPr>
        <w:t>черского управления;</w:t>
      </w:r>
      <w:r w:rsidRPr="00974674">
        <w:rPr>
          <w:sz w:val="24"/>
          <w:szCs w:val="24"/>
        </w:rPr>
        <w:br/>
        <w:t>вводит дискретные сигналы и передает команды телеуправления (такие, например, как вкл</w:t>
      </w:r>
      <w:r w:rsidRPr="00974674">
        <w:rPr>
          <w:sz w:val="24"/>
          <w:szCs w:val="24"/>
        </w:rPr>
        <w:t>ю</w:t>
      </w:r>
      <w:r w:rsidRPr="00974674">
        <w:rPr>
          <w:sz w:val="24"/>
          <w:szCs w:val="24"/>
        </w:rPr>
        <w:t>чить или выключить нагрузку) из информационного центра системы диспетчерского управл</w:t>
      </w:r>
      <w:r w:rsidRPr="00974674">
        <w:rPr>
          <w:sz w:val="24"/>
          <w:szCs w:val="24"/>
        </w:rPr>
        <w:t>е</w:t>
      </w:r>
      <w:r w:rsidRPr="00974674">
        <w:rPr>
          <w:sz w:val="24"/>
          <w:szCs w:val="24"/>
        </w:rPr>
        <w:t>ния на исполнительные устройства;</w:t>
      </w:r>
      <w:r w:rsidRPr="00974674">
        <w:rPr>
          <w:sz w:val="24"/>
          <w:szCs w:val="24"/>
        </w:rPr>
        <w:br/>
        <w:t xml:space="preserve">измеряет и передает в линию связи показатели качества электроэнергии в соответствии с </w:t>
      </w:r>
      <w:r w:rsidRPr="00974674">
        <w:rPr>
          <w:i/>
          <w:iCs/>
          <w:sz w:val="24"/>
          <w:szCs w:val="24"/>
        </w:rPr>
        <w:t>ГОСТ 13109,</w:t>
      </w:r>
      <w:r w:rsidRPr="00974674">
        <w:rPr>
          <w:sz w:val="24"/>
          <w:szCs w:val="24"/>
        </w:rPr>
        <w:t xml:space="preserve"> включая измерения до 40-й гармоники;</w:t>
      </w:r>
      <w:proofErr w:type="gramEnd"/>
      <w:r w:rsidRPr="00974674">
        <w:rPr>
          <w:i/>
          <w:iCs/>
          <w:sz w:val="24"/>
          <w:szCs w:val="24"/>
        </w:rPr>
        <w:br/>
      </w:r>
      <w:r w:rsidRPr="00974674">
        <w:rPr>
          <w:sz w:val="24"/>
          <w:szCs w:val="24"/>
        </w:rPr>
        <w:t>регистрирует аварийные режимы и хранит осциллограммы аварийных процессов в цепях тока и напряжения;</w:t>
      </w:r>
      <w:r w:rsidRPr="00974674">
        <w:rPr>
          <w:sz w:val="24"/>
          <w:szCs w:val="24"/>
        </w:rPr>
        <w:br/>
        <w:t>выполняет функции устройства сбора и передачи данных (</w:t>
      </w:r>
      <w:r w:rsidRPr="00974674">
        <w:rPr>
          <w:i/>
          <w:iCs/>
          <w:sz w:val="24"/>
          <w:szCs w:val="24"/>
        </w:rPr>
        <w:t>УСПД</w:t>
      </w:r>
      <w:r w:rsidRPr="00974674">
        <w:rPr>
          <w:sz w:val="24"/>
          <w:szCs w:val="24"/>
        </w:rPr>
        <w:t xml:space="preserve">). </w:t>
      </w:r>
      <w:proofErr w:type="gramStart"/>
      <w:r w:rsidRPr="00974674">
        <w:rPr>
          <w:sz w:val="24"/>
          <w:szCs w:val="24"/>
        </w:rPr>
        <w:t>Для этого он собирают и</w:t>
      </w:r>
      <w:r w:rsidRPr="00974674">
        <w:rPr>
          <w:sz w:val="24"/>
          <w:szCs w:val="24"/>
        </w:rPr>
        <w:t>н</w:t>
      </w:r>
      <w:r w:rsidRPr="00974674">
        <w:rPr>
          <w:sz w:val="24"/>
          <w:szCs w:val="24"/>
        </w:rPr>
        <w:t xml:space="preserve">формацию с других счетчиков, подключенных к нему по интерфейсу </w:t>
      </w:r>
      <w:r w:rsidRPr="00974674">
        <w:rPr>
          <w:i/>
          <w:iCs/>
          <w:sz w:val="24"/>
          <w:szCs w:val="24"/>
          <w:lang w:val="en-US"/>
        </w:rPr>
        <w:t>RS</w:t>
      </w:r>
      <w:r w:rsidRPr="00974674">
        <w:rPr>
          <w:i/>
          <w:iCs/>
          <w:sz w:val="24"/>
          <w:szCs w:val="24"/>
        </w:rPr>
        <w:t>485,</w:t>
      </w:r>
      <w:r w:rsidRPr="00974674">
        <w:rPr>
          <w:sz w:val="24"/>
          <w:szCs w:val="24"/>
        </w:rPr>
        <w:t xml:space="preserve"> хранит ее в своей памяти и передает в информационный центр, а также ретранслирует команды управления и данные для подключенных к нему счетчиков;</w:t>
      </w:r>
      <w:r w:rsidRPr="00974674">
        <w:rPr>
          <w:sz w:val="24"/>
          <w:szCs w:val="24"/>
        </w:rPr>
        <w:br/>
        <w:t>Многофункциональные счетчики могут применяться как автономно, так и в составе автомат</w:t>
      </w:r>
      <w:r w:rsidRPr="00974674">
        <w:rPr>
          <w:sz w:val="24"/>
          <w:szCs w:val="24"/>
        </w:rPr>
        <w:t>и</w:t>
      </w:r>
      <w:r w:rsidRPr="00974674">
        <w:rPr>
          <w:sz w:val="24"/>
          <w:szCs w:val="24"/>
        </w:rPr>
        <w:t>зированных информационно-измерительных систем контроля и учета электроэнергии (</w:t>
      </w:r>
      <w:r w:rsidRPr="00974674">
        <w:rPr>
          <w:i/>
          <w:iCs/>
          <w:sz w:val="24"/>
          <w:szCs w:val="24"/>
        </w:rPr>
        <w:t>ЛИИС КУЭ</w:t>
      </w:r>
      <w:r w:rsidRPr="00974674">
        <w:rPr>
          <w:sz w:val="24"/>
          <w:szCs w:val="24"/>
        </w:rPr>
        <w:t xml:space="preserve">) и диспетчерского управления </w:t>
      </w:r>
      <w:r w:rsidRPr="00974674">
        <w:rPr>
          <w:i/>
          <w:iCs/>
          <w:sz w:val="24"/>
          <w:szCs w:val="24"/>
        </w:rPr>
        <w:t>(АСДУ).</w:t>
      </w:r>
      <w:proofErr w:type="gramEnd"/>
    </w:p>
    <w:p w:rsidR="00B9604A" w:rsidRPr="00974674" w:rsidRDefault="00B9604A" w:rsidP="00530B57">
      <w:pPr>
        <w:ind w:firstLine="709"/>
        <w:rPr>
          <w:sz w:val="24"/>
          <w:szCs w:val="24"/>
        </w:rPr>
      </w:pPr>
      <w:r w:rsidRPr="00974674">
        <w:rPr>
          <w:b/>
          <w:sz w:val="24"/>
          <w:szCs w:val="24"/>
        </w:rPr>
        <w:t>Порядок выполнения работы:</w:t>
      </w:r>
      <w:r w:rsidRPr="00974674">
        <w:rPr>
          <w:sz w:val="24"/>
          <w:szCs w:val="24"/>
        </w:rPr>
        <w:t xml:space="preserve"> </w:t>
      </w:r>
    </w:p>
    <w:p w:rsidR="00B9604A" w:rsidRPr="00974674" w:rsidRDefault="00B9604A" w:rsidP="00530B57">
      <w:pPr>
        <w:ind w:firstLine="709"/>
        <w:rPr>
          <w:sz w:val="24"/>
          <w:szCs w:val="24"/>
        </w:rPr>
      </w:pPr>
      <w:r w:rsidRPr="00974674">
        <w:rPr>
          <w:sz w:val="24"/>
          <w:szCs w:val="24"/>
        </w:rPr>
        <w:t xml:space="preserve">1. Изучить устройство и работу микропроцессорного счетчика </w:t>
      </w:r>
    </w:p>
    <w:p w:rsidR="00B9604A" w:rsidRPr="00974674" w:rsidRDefault="00B9604A" w:rsidP="00530B57">
      <w:pPr>
        <w:ind w:firstLine="709"/>
        <w:rPr>
          <w:sz w:val="24"/>
          <w:szCs w:val="24"/>
        </w:rPr>
      </w:pPr>
      <w:r w:rsidRPr="00974674">
        <w:rPr>
          <w:sz w:val="24"/>
          <w:szCs w:val="24"/>
        </w:rPr>
        <w:t>2. Начертить упрощенную структурную схему однофазного микропроцессорного счетч</w:t>
      </w:r>
      <w:r w:rsidRPr="00974674">
        <w:rPr>
          <w:sz w:val="24"/>
          <w:szCs w:val="24"/>
        </w:rPr>
        <w:t>и</w:t>
      </w:r>
      <w:r w:rsidRPr="00974674">
        <w:rPr>
          <w:sz w:val="24"/>
          <w:szCs w:val="24"/>
        </w:rPr>
        <w:t xml:space="preserve">ка и описать работу схемы </w:t>
      </w:r>
    </w:p>
    <w:p w:rsidR="00B9604A" w:rsidRPr="00974674" w:rsidRDefault="00B9604A" w:rsidP="00530B57">
      <w:pPr>
        <w:ind w:firstLine="709"/>
        <w:rPr>
          <w:sz w:val="24"/>
          <w:szCs w:val="24"/>
        </w:rPr>
      </w:pPr>
      <w:r w:rsidRPr="00974674">
        <w:rPr>
          <w:sz w:val="24"/>
          <w:szCs w:val="24"/>
        </w:rPr>
        <w:t xml:space="preserve">3. Начертить схему включения счетчика в цепь нагрузки </w:t>
      </w:r>
    </w:p>
    <w:p w:rsidR="00B9604A" w:rsidRPr="00974674" w:rsidRDefault="00B9604A" w:rsidP="00530B57">
      <w:pPr>
        <w:ind w:firstLine="709"/>
        <w:rPr>
          <w:sz w:val="24"/>
          <w:szCs w:val="24"/>
        </w:rPr>
      </w:pPr>
      <w:r w:rsidRPr="00974674">
        <w:rPr>
          <w:sz w:val="24"/>
          <w:szCs w:val="24"/>
        </w:rPr>
        <w:t xml:space="preserve">4. Перечислить функции счетчика </w:t>
      </w:r>
    </w:p>
    <w:p w:rsidR="00B9604A" w:rsidRPr="00974674" w:rsidRDefault="00B9604A" w:rsidP="00530B57">
      <w:pPr>
        <w:ind w:firstLine="709"/>
        <w:rPr>
          <w:sz w:val="24"/>
          <w:szCs w:val="24"/>
        </w:rPr>
      </w:pPr>
      <w:r w:rsidRPr="00974674">
        <w:rPr>
          <w:sz w:val="24"/>
          <w:szCs w:val="24"/>
        </w:rPr>
        <w:t xml:space="preserve">5. Описать схему передачи показаний </w:t>
      </w:r>
    </w:p>
    <w:p w:rsidR="00B9604A" w:rsidRPr="00974674" w:rsidRDefault="00B9604A" w:rsidP="00530B57">
      <w:pPr>
        <w:ind w:firstLine="709"/>
        <w:rPr>
          <w:sz w:val="24"/>
          <w:szCs w:val="24"/>
        </w:rPr>
      </w:pPr>
      <w:r w:rsidRPr="00974674">
        <w:rPr>
          <w:sz w:val="24"/>
          <w:szCs w:val="24"/>
        </w:rPr>
        <w:t xml:space="preserve">6. Ответить на контрольные вопросы </w:t>
      </w:r>
    </w:p>
    <w:p w:rsidR="00B9604A" w:rsidRPr="00974674" w:rsidRDefault="00B9604A" w:rsidP="00530B57">
      <w:pPr>
        <w:ind w:firstLine="709"/>
        <w:rPr>
          <w:sz w:val="24"/>
          <w:szCs w:val="24"/>
        </w:rPr>
      </w:pPr>
      <w:r w:rsidRPr="00974674">
        <w:rPr>
          <w:sz w:val="24"/>
          <w:szCs w:val="24"/>
        </w:rPr>
        <w:lastRenderedPageBreak/>
        <w:t xml:space="preserve">7. Сделать вывод по работе </w:t>
      </w:r>
    </w:p>
    <w:p w:rsidR="00B9604A" w:rsidRPr="00974674" w:rsidRDefault="00B9604A" w:rsidP="00530B57">
      <w:pPr>
        <w:ind w:firstLine="709"/>
        <w:rPr>
          <w:b/>
          <w:sz w:val="24"/>
          <w:szCs w:val="24"/>
        </w:rPr>
      </w:pPr>
      <w:r w:rsidRPr="00974674">
        <w:rPr>
          <w:b/>
          <w:sz w:val="24"/>
          <w:szCs w:val="24"/>
        </w:rPr>
        <w:t xml:space="preserve">Контрольные вопросы </w:t>
      </w:r>
    </w:p>
    <w:p w:rsidR="00B9604A" w:rsidRPr="00974674" w:rsidRDefault="00B9604A" w:rsidP="00530B57">
      <w:pPr>
        <w:ind w:firstLine="709"/>
        <w:rPr>
          <w:sz w:val="24"/>
          <w:szCs w:val="24"/>
        </w:rPr>
      </w:pPr>
      <w:r w:rsidRPr="00974674">
        <w:rPr>
          <w:sz w:val="24"/>
          <w:szCs w:val="24"/>
        </w:rPr>
        <w:t>1. В чем заключаются основные недостатки счетчиков электроэнергии с электромехан</w:t>
      </w:r>
      <w:r w:rsidRPr="00974674">
        <w:rPr>
          <w:sz w:val="24"/>
          <w:szCs w:val="24"/>
        </w:rPr>
        <w:t>и</w:t>
      </w:r>
      <w:r w:rsidRPr="00974674">
        <w:rPr>
          <w:sz w:val="24"/>
          <w:szCs w:val="24"/>
        </w:rPr>
        <w:t xml:space="preserve">ческим индукционным измерительным механизмом? </w:t>
      </w:r>
    </w:p>
    <w:p w:rsidR="00B9604A" w:rsidRPr="00974674" w:rsidRDefault="00B9604A" w:rsidP="00530B57">
      <w:pPr>
        <w:ind w:firstLine="709"/>
        <w:rPr>
          <w:sz w:val="24"/>
          <w:szCs w:val="24"/>
        </w:rPr>
      </w:pPr>
      <w:r w:rsidRPr="00974674">
        <w:rPr>
          <w:sz w:val="24"/>
          <w:szCs w:val="24"/>
        </w:rPr>
        <w:t>2. Как осуществляется передача информации от электронных счетчиков на диспетче</w:t>
      </w:r>
      <w:r w:rsidRPr="00974674">
        <w:rPr>
          <w:sz w:val="24"/>
          <w:szCs w:val="24"/>
        </w:rPr>
        <w:t>р</w:t>
      </w:r>
      <w:r w:rsidRPr="00974674">
        <w:rPr>
          <w:sz w:val="24"/>
          <w:szCs w:val="24"/>
        </w:rPr>
        <w:t xml:space="preserve">ский пункт? </w:t>
      </w:r>
    </w:p>
    <w:p w:rsidR="00B9604A" w:rsidRPr="00974674" w:rsidRDefault="00B9604A" w:rsidP="00530B57">
      <w:pPr>
        <w:ind w:firstLine="709"/>
        <w:rPr>
          <w:sz w:val="24"/>
          <w:szCs w:val="24"/>
        </w:rPr>
      </w:pPr>
      <w:r w:rsidRPr="00974674">
        <w:rPr>
          <w:sz w:val="24"/>
          <w:szCs w:val="24"/>
        </w:rPr>
        <w:t xml:space="preserve">3. В чем преимущества применения электронных и микропроцессорных счетчиков? </w:t>
      </w:r>
    </w:p>
    <w:p w:rsidR="00B9604A" w:rsidRPr="00974674" w:rsidRDefault="00B9604A" w:rsidP="00530B57">
      <w:pPr>
        <w:ind w:firstLine="709"/>
        <w:rPr>
          <w:sz w:val="24"/>
          <w:szCs w:val="24"/>
        </w:rPr>
      </w:pPr>
      <w:r w:rsidRPr="00974674">
        <w:rPr>
          <w:sz w:val="24"/>
          <w:szCs w:val="24"/>
        </w:rPr>
        <w:t xml:space="preserve">Требования к оформлению результатов работы: </w:t>
      </w:r>
    </w:p>
    <w:p w:rsidR="00B9604A" w:rsidRPr="00974674" w:rsidRDefault="00B9604A" w:rsidP="00530B57">
      <w:pPr>
        <w:ind w:firstLine="709"/>
        <w:rPr>
          <w:sz w:val="24"/>
          <w:szCs w:val="24"/>
        </w:rPr>
      </w:pPr>
      <w:r w:rsidRPr="00974674">
        <w:rPr>
          <w:sz w:val="24"/>
          <w:szCs w:val="24"/>
        </w:rPr>
        <w:t xml:space="preserve">1. Правильность освещения вопросов </w:t>
      </w:r>
    </w:p>
    <w:p w:rsidR="00B9604A" w:rsidRPr="00974674" w:rsidRDefault="00B9604A" w:rsidP="00530B57">
      <w:pPr>
        <w:ind w:firstLine="709"/>
        <w:rPr>
          <w:sz w:val="24"/>
          <w:szCs w:val="24"/>
        </w:rPr>
      </w:pPr>
      <w:r w:rsidRPr="00974674">
        <w:rPr>
          <w:sz w:val="24"/>
          <w:szCs w:val="24"/>
        </w:rPr>
        <w:t xml:space="preserve">2. Полнота освещения вопросов </w:t>
      </w:r>
    </w:p>
    <w:p w:rsidR="00B9604A" w:rsidRPr="00974674" w:rsidRDefault="00B9604A" w:rsidP="00530B57">
      <w:pPr>
        <w:ind w:firstLine="709"/>
        <w:rPr>
          <w:sz w:val="24"/>
          <w:szCs w:val="24"/>
        </w:rPr>
      </w:pPr>
      <w:r w:rsidRPr="00974674">
        <w:rPr>
          <w:sz w:val="24"/>
          <w:szCs w:val="24"/>
        </w:rPr>
        <w:t xml:space="preserve">3. Аккуратность оформления работы </w:t>
      </w:r>
    </w:p>
    <w:p w:rsidR="00B9604A" w:rsidRPr="00974674" w:rsidRDefault="00B9604A" w:rsidP="00530B57">
      <w:pPr>
        <w:ind w:firstLine="709"/>
        <w:rPr>
          <w:sz w:val="24"/>
          <w:szCs w:val="24"/>
        </w:rPr>
      </w:pPr>
      <w:r w:rsidRPr="00974674">
        <w:rPr>
          <w:sz w:val="24"/>
          <w:szCs w:val="24"/>
        </w:rPr>
        <w:t>Рекомендации по взаимодействию с преподавателем при выполнении работы: консульт</w:t>
      </w:r>
      <w:r w:rsidRPr="00974674">
        <w:rPr>
          <w:sz w:val="24"/>
          <w:szCs w:val="24"/>
        </w:rPr>
        <w:t>а</w:t>
      </w:r>
      <w:r w:rsidRPr="00974674">
        <w:rPr>
          <w:sz w:val="24"/>
          <w:szCs w:val="24"/>
        </w:rPr>
        <w:t xml:space="preserve">ция у преподавателя по мере необходимости </w:t>
      </w:r>
    </w:p>
    <w:p w:rsidR="00B9604A" w:rsidRPr="00974674" w:rsidRDefault="00B9604A" w:rsidP="00530B57">
      <w:pPr>
        <w:ind w:firstLine="709"/>
        <w:rPr>
          <w:sz w:val="24"/>
          <w:szCs w:val="24"/>
        </w:rPr>
      </w:pPr>
      <w:r w:rsidRPr="00974674">
        <w:rPr>
          <w:sz w:val="24"/>
          <w:szCs w:val="24"/>
        </w:rPr>
        <w:t>Литература Вострокнутов Н.Н. Электронно - измерительная техника и электрические и</w:t>
      </w:r>
      <w:r w:rsidRPr="00974674">
        <w:rPr>
          <w:sz w:val="24"/>
          <w:szCs w:val="24"/>
        </w:rPr>
        <w:t>з</w:t>
      </w:r>
      <w:r w:rsidRPr="00974674">
        <w:rPr>
          <w:sz w:val="24"/>
          <w:szCs w:val="24"/>
        </w:rPr>
        <w:t xml:space="preserve">мерения. – М.: </w:t>
      </w:r>
      <w:proofErr w:type="spellStart"/>
      <w:r w:rsidRPr="00974674">
        <w:rPr>
          <w:sz w:val="24"/>
          <w:szCs w:val="24"/>
        </w:rPr>
        <w:t>Энергоиздат</w:t>
      </w:r>
      <w:proofErr w:type="spellEnd"/>
      <w:r w:rsidRPr="00974674">
        <w:rPr>
          <w:sz w:val="24"/>
          <w:szCs w:val="24"/>
        </w:rPr>
        <w:t>, 2001, стр. 161-164.</w:t>
      </w:r>
    </w:p>
    <w:p w:rsidR="00B9604A" w:rsidRPr="00974674" w:rsidRDefault="00B9604A" w:rsidP="00530B57">
      <w:pPr>
        <w:ind w:firstLine="709"/>
        <w:rPr>
          <w:sz w:val="24"/>
          <w:szCs w:val="24"/>
        </w:rPr>
      </w:pPr>
    </w:p>
    <w:p w:rsidR="007D33AB" w:rsidRPr="00974674" w:rsidRDefault="007D33AB" w:rsidP="00530B57">
      <w:pPr>
        <w:pStyle w:val="1"/>
        <w:ind w:firstLine="709"/>
        <w:rPr>
          <w:b/>
          <w:szCs w:val="24"/>
          <w:u w:val="single"/>
        </w:rPr>
      </w:pPr>
      <w:bookmarkStart w:id="161" w:name="_Toc33206784"/>
      <w:r w:rsidRPr="00974674">
        <w:rPr>
          <w:b/>
          <w:szCs w:val="24"/>
        </w:rPr>
        <w:t>Практическое занятие №   19  Тема «</w:t>
      </w:r>
      <w:r w:rsidRPr="00974674">
        <w:rPr>
          <w:b/>
          <w:bCs/>
          <w:szCs w:val="24"/>
        </w:rPr>
        <w:t>Монтаж щитков и распределительных пун</w:t>
      </w:r>
      <w:r w:rsidRPr="00974674">
        <w:rPr>
          <w:b/>
          <w:bCs/>
          <w:szCs w:val="24"/>
        </w:rPr>
        <w:t>к</w:t>
      </w:r>
      <w:r w:rsidRPr="00974674">
        <w:rPr>
          <w:b/>
          <w:bCs/>
          <w:szCs w:val="24"/>
        </w:rPr>
        <w:t>тов</w:t>
      </w:r>
      <w:r w:rsidRPr="00974674">
        <w:rPr>
          <w:b/>
          <w:szCs w:val="24"/>
        </w:rPr>
        <w:t>».</w:t>
      </w:r>
      <w:bookmarkEnd w:id="161"/>
    </w:p>
    <w:p w:rsidR="007D33AB" w:rsidRPr="00974674" w:rsidRDefault="007D33AB" w:rsidP="00530B57">
      <w:pPr>
        <w:ind w:firstLine="709"/>
        <w:rPr>
          <w:b/>
          <w:sz w:val="24"/>
          <w:szCs w:val="24"/>
          <w:highlight w:val="yellow"/>
          <w:u w:val="single"/>
        </w:rPr>
      </w:pPr>
    </w:p>
    <w:p w:rsidR="00D36BDA" w:rsidRPr="00974674" w:rsidRDefault="00D36BDA" w:rsidP="00530B57">
      <w:pPr>
        <w:ind w:firstLine="709"/>
        <w:rPr>
          <w:sz w:val="24"/>
          <w:szCs w:val="24"/>
        </w:rPr>
      </w:pPr>
      <w:r w:rsidRPr="00974674">
        <w:rPr>
          <w:b/>
          <w:sz w:val="24"/>
          <w:szCs w:val="24"/>
          <w:u w:val="single"/>
        </w:rPr>
        <w:t>Цель работы</w:t>
      </w:r>
      <w:r w:rsidRPr="00974674">
        <w:rPr>
          <w:sz w:val="24"/>
          <w:szCs w:val="24"/>
          <w:u w:val="single"/>
        </w:rPr>
        <w:t xml:space="preserve">: </w:t>
      </w:r>
      <w:r w:rsidRPr="00974674">
        <w:rPr>
          <w:sz w:val="24"/>
          <w:szCs w:val="24"/>
        </w:rPr>
        <w:t xml:space="preserve">           </w:t>
      </w:r>
    </w:p>
    <w:p w:rsidR="00D36BDA" w:rsidRPr="00974674" w:rsidRDefault="00D36BDA" w:rsidP="00530B57">
      <w:pPr>
        <w:ind w:firstLine="709"/>
        <w:rPr>
          <w:sz w:val="24"/>
          <w:szCs w:val="24"/>
        </w:rPr>
      </w:pPr>
      <w:r w:rsidRPr="00974674">
        <w:rPr>
          <w:b/>
          <w:sz w:val="24"/>
          <w:szCs w:val="24"/>
        </w:rPr>
        <w:t>Задание №1.</w:t>
      </w:r>
      <w:r w:rsidRPr="00974674">
        <w:rPr>
          <w:sz w:val="24"/>
          <w:szCs w:val="24"/>
        </w:rPr>
        <w:t xml:space="preserve"> Установить в трехкомнатной квартире общей площадью 64м</w:t>
      </w:r>
      <w:r w:rsidRPr="00974674">
        <w:rPr>
          <w:sz w:val="24"/>
          <w:szCs w:val="24"/>
          <w:vertAlign w:val="superscript"/>
        </w:rPr>
        <w:t>2</w:t>
      </w:r>
      <w:r w:rsidRPr="00974674">
        <w:rPr>
          <w:sz w:val="24"/>
          <w:szCs w:val="24"/>
        </w:rPr>
        <w:t xml:space="preserve"> встроенный квартирный щиток со всеми электроустановками. </w:t>
      </w:r>
      <w:proofErr w:type="gramStart"/>
      <w:r w:rsidRPr="00974674">
        <w:rPr>
          <w:sz w:val="24"/>
          <w:szCs w:val="24"/>
        </w:rPr>
        <w:t>К</w:t>
      </w:r>
      <w:proofErr w:type="gramEnd"/>
      <w:r w:rsidRPr="00974674">
        <w:rPr>
          <w:sz w:val="24"/>
          <w:szCs w:val="24"/>
        </w:rPr>
        <w:t xml:space="preserve"> щитовой нарисовать однолинейную схему. Выбрать электрощит (Щит на 12-16 модулей с запасом, написать маркировку электрощита)</w:t>
      </w:r>
    </w:p>
    <w:p w:rsidR="00D36BDA" w:rsidRPr="00974674" w:rsidRDefault="00D36BDA" w:rsidP="00530B57">
      <w:pPr>
        <w:ind w:firstLine="709"/>
        <w:rPr>
          <w:sz w:val="24"/>
          <w:szCs w:val="24"/>
        </w:rPr>
      </w:pPr>
      <w:r w:rsidRPr="00974674">
        <w:rPr>
          <w:sz w:val="24"/>
          <w:szCs w:val="24"/>
        </w:rPr>
        <w:t>1. Нарисовать электрическую однолинейную схему квартирного щита на 5 отходящих линий</w:t>
      </w:r>
    </w:p>
    <w:p w:rsidR="00D36BDA" w:rsidRPr="00974674" w:rsidRDefault="00D36BDA" w:rsidP="00530B57">
      <w:pPr>
        <w:ind w:firstLine="709"/>
        <w:rPr>
          <w:sz w:val="24"/>
          <w:szCs w:val="24"/>
        </w:rPr>
      </w:pPr>
      <w:r w:rsidRPr="00974674">
        <w:rPr>
          <w:sz w:val="24"/>
          <w:szCs w:val="24"/>
        </w:rPr>
        <w:t>2. Электропроводку разделить на группы:</w:t>
      </w:r>
    </w:p>
    <w:p w:rsidR="00D36BDA" w:rsidRPr="00974674" w:rsidRDefault="00D36BDA" w:rsidP="00530B57">
      <w:pPr>
        <w:numPr>
          <w:ilvl w:val="0"/>
          <w:numId w:val="41"/>
        </w:numPr>
        <w:ind w:left="0" w:firstLine="709"/>
        <w:rPr>
          <w:sz w:val="24"/>
          <w:szCs w:val="24"/>
        </w:rPr>
      </w:pPr>
      <w:r w:rsidRPr="00974674">
        <w:rPr>
          <w:noProof/>
          <w:sz w:val="24"/>
          <w:szCs w:val="24"/>
        </w:rPr>
        <w:drawing>
          <wp:anchor distT="0" distB="0" distL="114300" distR="114300" simplePos="0" relativeHeight="251715072" behindDoc="1" locked="0" layoutInCell="1" allowOverlap="1" wp14:anchorId="2B711277" wp14:editId="2BDE2211">
            <wp:simplePos x="0" y="0"/>
            <wp:positionH relativeFrom="column">
              <wp:posOffset>2559685</wp:posOffset>
            </wp:positionH>
            <wp:positionV relativeFrom="paragraph">
              <wp:posOffset>62865</wp:posOffset>
            </wp:positionV>
            <wp:extent cx="3561080" cy="2670810"/>
            <wp:effectExtent l="0" t="0" r="1270" b="0"/>
            <wp:wrapTight wrapText="bothSides">
              <wp:wrapPolygon edited="0">
                <wp:start x="0" y="0"/>
                <wp:lineTo x="0" y="21415"/>
                <wp:lineTo x="21492" y="21415"/>
                <wp:lineTo x="21492" y="0"/>
                <wp:lineTo x="0" y="0"/>
              </wp:wrapPolygon>
            </wp:wrapTight>
            <wp:docPr id="12665" name="Рисунок 12665" descr="C:\Documents and Settings\user\Рабочий стол\33555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user\Рабочий стол\33555530.jpg"/>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3561080" cy="2670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4674">
        <w:rPr>
          <w:sz w:val="24"/>
          <w:szCs w:val="24"/>
        </w:rPr>
        <w:t xml:space="preserve"> группа – осветител</w:t>
      </w:r>
      <w:r w:rsidRPr="00974674">
        <w:rPr>
          <w:sz w:val="24"/>
          <w:szCs w:val="24"/>
        </w:rPr>
        <w:t>ь</w:t>
      </w:r>
      <w:r w:rsidRPr="00974674">
        <w:rPr>
          <w:sz w:val="24"/>
          <w:szCs w:val="24"/>
        </w:rPr>
        <w:t xml:space="preserve">ная </w:t>
      </w:r>
    </w:p>
    <w:p w:rsidR="00D36BDA" w:rsidRPr="00974674" w:rsidRDefault="00D36BDA" w:rsidP="00530B57">
      <w:pPr>
        <w:numPr>
          <w:ilvl w:val="0"/>
          <w:numId w:val="41"/>
        </w:numPr>
        <w:ind w:left="0" w:firstLine="709"/>
        <w:rPr>
          <w:sz w:val="24"/>
          <w:szCs w:val="24"/>
        </w:rPr>
      </w:pPr>
      <w:r w:rsidRPr="00974674">
        <w:rPr>
          <w:sz w:val="24"/>
          <w:szCs w:val="24"/>
        </w:rPr>
        <w:t xml:space="preserve"> группа - розеточная </w:t>
      </w:r>
    </w:p>
    <w:p w:rsidR="00D36BDA" w:rsidRPr="00974674" w:rsidRDefault="00D36BDA" w:rsidP="00530B57">
      <w:pPr>
        <w:numPr>
          <w:ilvl w:val="0"/>
          <w:numId w:val="41"/>
        </w:numPr>
        <w:ind w:left="0" w:firstLine="709"/>
        <w:rPr>
          <w:sz w:val="24"/>
          <w:szCs w:val="24"/>
        </w:rPr>
      </w:pPr>
      <w:r w:rsidRPr="00974674">
        <w:rPr>
          <w:sz w:val="24"/>
          <w:szCs w:val="24"/>
        </w:rPr>
        <w:t xml:space="preserve"> группа – электрич</w:t>
      </w:r>
      <w:r w:rsidRPr="00974674">
        <w:rPr>
          <w:sz w:val="24"/>
          <w:szCs w:val="24"/>
        </w:rPr>
        <w:t>е</w:t>
      </w:r>
      <w:r w:rsidRPr="00974674">
        <w:rPr>
          <w:sz w:val="24"/>
          <w:szCs w:val="24"/>
        </w:rPr>
        <w:t>ская линия стиральной машины</w:t>
      </w:r>
    </w:p>
    <w:p w:rsidR="00D36BDA" w:rsidRPr="00974674" w:rsidRDefault="00D36BDA" w:rsidP="00530B57">
      <w:pPr>
        <w:numPr>
          <w:ilvl w:val="0"/>
          <w:numId w:val="41"/>
        </w:numPr>
        <w:ind w:left="0" w:firstLine="709"/>
        <w:rPr>
          <w:sz w:val="24"/>
          <w:szCs w:val="24"/>
        </w:rPr>
      </w:pPr>
      <w:r w:rsidRPr="00974674">
        <w:rPr>
          <w:sz w:val="24"/>
          <w:szCs w:val="24"/>
        </w:rPr>
        <w:t xml:space="preserve"> группа электрическая линия для коридора и кухни</w:t>
      </w:r>
    </w:p>
    <w:p w:rsidR="00D36BDA" w:rsidRPr="00974674" w:rsidRDefault="00D36BDA" w:rsidP="00530B57">
      <w:pPr>
        <w:numPr>
          <w:ilvl w:val="0"/>
          <w:numId w:val="41"/>
        </w:numPr>
        <w:ind w:left="0" w:firstLine="709"/>
        <w:rPr>
          <w:sz w:val="24"/>
          <w:szCs w:val="24"/>
        </w:rPr>
      </w:pPr>
      <w:r w:rsidRPr="00974674">
        <w:rPr>
          <w:sz w:val="24"/>
          <w:szCs w:val="24"/>
        </w:rPr>
        <w:t>Группа – силовые р</w:t>
      </w:r>
      <w:r w:rsidRPr="00974674">
        <w:rPr>
          <w:sz w:val="24"/>
          <w:szCs w:val="24"/>
        </w:rPr>
        <w:t>о</w:t>
      </w:r>
      <w:r w:rsidRPr="00974674">
        <w:rPr>
          <w:sz w:val="24"/>
          <w:szCs w:val="24"/>
        </w:rPr>
        <w:t>зетки</w:t>
      </w:r>
    </w:p>
    <w:p w:rsidR="00D36BDA" w:rsidRPr="00974674" w:rsidRDefault="00D36BDA" w:rsidP="00530B57">
      <w:pPr>
        <w:ind w:firstLine="709"/>
        <w:rPr>
          <w:sz w:val="24"/>
          <w:szCs w:val="24"/>
        </w:rPr>
      </w:pPr>
      <w:r w:rsidRPr="00974674">
        <w:rPr>
          <w:sz w:val="24"/>
          <w:szCs w:val="24"/>
        </w:rPr>
        <w:t>3. Установка щита электрич</w:t>
      </w:r>
      <w:r w:rsidRPr="00974674">
        <w:rPr>
          <w:sz w:val="24"/>
          <w:szCs w:val="24"/>
        </w:rPr>
        <w:t>е</w:t>
      </w:r>
      <w:r w:rsidRPr="00974674">
        <w:rPr>
          <w:sz w:val="24"/>
          <w:szCs w:val="24"/>
        </w:rPr>
        <w:t>ского:</w:t>
      </w:r>
    </w:p>
    <w:p w:rsidR="00D36BDA" w:rsidRPr="00974674" w:rsidRDefault="00D36BDA" w:rsidP="00530B57">
      <w:pPr>
        <w:ind w:firstLine="709"/>
        <w:rPr>
          <w:sz w:val="24"/>
          <w:szCs w:val="24"/>
        </w:rPr>
      </w:pPr>
      <w:r w:rsidRPr="00974674">
        <w:rPr>
          <w:sz w:val="24"/>
          <w:szCs w:val="24"/>
        </w:rPr>
        <w:t>1. Выбор щитка и автомат</w:t>
      </w:r>
      <w:r w:rsidRPr="00974674">
        <w:rPr>
          <w:sz w:val="24"/>
          <w:szCs w:val="24"/>
        </w:rPr>
        <w:t>и</w:t>
      </w:r>
      <w:r w:rsidRPr="00974674">
        <w:rPr>
          <w:sz w:val="24"/>
          <w:szCs w:val="24"/>
        </w:rPr>
        <w:t>ческой защиты (Щит на 12-16 мод</w:t>
      </w:r>
      <w:r w:rsidRPr="00974674">
        <w:rPr>
          <w:sz w:val="24"/>
          <w:szCs w:val="24"/>
        </w:rPr>
        <w:t>у</w:t>
      </w:r>
      <w:r w:rsidRPr="00974674">
        <w:rPr>
          <w:sz w:val="24"/>
          <w:szCs w:val="24"/>
        </w:rPr>
        <w:t>лей с запасом, однорядный или двухрядный)</w:t>
      </w:r>
    </w:p>
    <w:p w:rsidR="00D36BDA" w:rsidRPr="00974674" w:rsidRDefault="00D36BDA" w:rsidP="00530B57">
      <w:pPr>
        <w:ind w:firstLine="709"/>
        <w:rPr>
          <w:sz w:val="24"/>
          <w:szCs w:val="24"/>
        </w:rPr>
      </w:pPr>
      <w:r w:rsidRPr="00974674">
        <w:rPr>
          <w:sz w:val="24"/>
          <w:szCs w:val="24"/>
        </w:rPr>
        <w:t>2. Выбор места установки щитка (указать расстояние от пола и потолка, возле ввода)</w:t>
      </w:r>
    </w:p>
    <w:p w:rsidR="00D36BDA" w:rsidRPr="00974674" w:rsidRDefault="00D36BDA" w:rsidP="00530B57">
      <w:pPr>
        <w:ind w:firstLine="709"/>
        <w:rPr>
          <w:sz w:val="24"/>
          <w:szCs w:val="24"/>
        </w:rPr>
      </w:pPr>
      <w:r w:rsidRPr="00974674">
        <w:rPr>
          <w:sz w:val="24"/>
          <w:szCs w:val="24"/>
        </w:rPr>
        <w:t>3. Выбор марки и сечение кабелей</w:t>
      </w:r>
    </w:p>
    <w:p w:rsidR="00D36BDA" w:rsidRPr="00974674" w:rsidRDefault="00D36BDA" w:rsidP="00530B57">
      <w:pPr>
        <w:ind w:firstLine="709"/>
        <w:rPr>
          <w:sz w:val="24"/>
          <w:szCs w:val="24"/>
        </w:rPr>
      </w:pPr>
    </w:p>
    <w:p w:rsidR="00D36BDA" w:rsidRPr="00974674" w:rsidRDefault="00D36BDA" w:rsidP="00530B57">
      <w:pPr>
        <w:ind w:firstLine="709"/>
        <w:rPr>
          <w:sz w:val="24"/>
          <w:szCs w:val="24"/>
        </w:rPr>
      </w:pPr>
      <w:r w:rsidRPr="00974674">
        <w:rPr>
          <w:b/>
          <w:sz w:val="24"/>
          <w:szCs w:val="24"/>
        </w:rPr>
        <w:t>Задание №2.</w:t>
      </w:r>
      <w:r w:rsidRPr="00974674">
        <w:rPr>
          <w:sz w:val="24"/>
          <w:szCs w:val="24"/>
        </w:rPr>
        <w:t xml:space="preserve"> Внимательно прочитать теоретическую часть и расшифровать данный эле</w:t>
      </w:r>
      <w:r w:rsidRPr="00974674">
        <w:rPr>
          <w:sz w:val="24"/>
          <w:szCs w:val="24"/>
        </w:rPr>
        <w:t>к</w:t>
      </w:r>
      <w:r w:rsidRPr="00974674">
        <w:rPr>
          <w:sz w:val="24"/>
          <w:szCs w:val="24"/>
        </w:rPr>
        <w:t xml:space="preserve">трощит: </w:t>
      </w:r>
    </w:p>
    <w:p w:rsidR="00D36BDA" w:rsidRPr="00974674" w:rsidRDefault="00D36BDA" w:rsidP="00530B57">
      <w:pPr>
        <w:ind w:firstLine="709"/>
        <w:rPr>
          <w:sz w:val="24"/>
          <w:szCs w:val="24"/>
        </w:rPr>
      </w:pPr>
      <w:r w:rsidRPr="00974674">
        <w:rPr>
          <w:sz w:val="24"/>
          <w:szCs w:val="24"/>
        </w:rPr>
        <w:lastRenderedPageBreak/>
        <w:t xml:space="preserve">1. УЩР2-II-IА-100-24/5-Сч У3*;  Встраиваемые щиты имеют степень защиты только IP31, как модель </w:t>
      </w:r>
    </w:p>
    <w:p w:rsidR="00D36BDA" w:rsidRPr="00974674" w:rsidRDefault="00D36BDA" w:rsidP="00530B57">
      <w:pPr>
        <w:ind w:firstLine="709"/>
        <w:rPr>
          <w:sz w:val="24"/>
          <w:szCs w:val="24"/>
        </w:rPr>
      </w:pPr>
      <w:r w:rsidRPr="00974674">
        <w:rPr>
          <w:sz w:val="24"/>
          <w:szCs w:val="24"/>
        </w:rPr>
        <w:t xml:space="preserve">2. ЩРУ 3В-12 500х300х155″; </w:t>
      </w:r>
    </w:p>
    <w:p w:rsidR="00D36BDA" w:rsidRPr="00974674" w:rsidRDefault="00D36BDA" w:rsidP="00530B57">
      <w:pPr>
        <w:ind w:firstLine="709"/>
        <w:rPr>
          <w:sz w:val="24"/>
          <w:szCs w:val="24"/>
        </w:rPr>
      </w:pPr>
      <w:r w:rsidRPr="00974674">
        <w:rPr>
          <w:sz w:val="24"/>
          <w:szCs w:val="24"/>
        </w:rPr>
        <w:t xml:space="preserve">3. ЩРУ 3Н12 IP54 500х300х155″. </w:t>
      </w:r>
    </w:p>
    <w:p w:rsidR="00D36BDA" w:rsidRPr="00974674" w:rsidRDefault="00D36BDA" w:rsidP="00530B57">
      <w:pPr>
        <w:ind w:firstLine="709"/>
        <w:rPr>
          <w:b/>
          <w:sz w:val="24"/>
          <w:szCs w:val="24"/>
        </w:rPr>
      </w:pPr>
    </w:p>
    <w:p w:rsidR="00D36BDA" w:rsidRPr="00974674" w:rsidRDefault="00D36BDA" w:rsidP="00530B57">
      <w:pPr>
        <w:ind w:firstLine="709"/>
        <w:rPr>
          <w:b/>
          <w:sz w:val="24"/>
          <w:szCs w:val="24"/>
        </w:rPr>
      </w:pPr>
      <w:r w:rsidRPr="00974674">
        <w:rPr>
          <w:b/>
          <w:sz w:val="24"/>
          <w:szCs w:val="24"/>
        </w:rPr>
        <w:t>Теоретическая часть</w:t>
      </w:r>
    </w:p>
    <w:p w:rsidR="00D36BDA" w:rsidRPr="00974674" w:rsidRDefault="00D36BDA" w:rsidP="00530B57">
      <w:pPr>
        <w:ind w:firstLine="709"/>
        <w:rPr>
          <w:b/>
          <w:sz w:val="24"/>
          <w:szCs w:val="24"/>
        </w:rPr>
      </w:pPr>
      <w:r w:rsidRPr="00974674">
        <w:rPr>
          <w:b/>
          <w:sz w:val="24"/>
          <w:szCs w:val="24"/>
        </w:rPr>
        <w:t>Обозначение типов щитков</w:t>
      </w:r>
    </w:p>
    <w:p w:rsidR="00D36BDA" w:rsidRPr="00974674" w:rsidRDefault="00D36BDA" w:rsidP="00530B57">
      <w:pPr>
        <w:ind w:firstLine="709"/>
        <w:rPr>
          <w:sz w:val="24"/>
          <w:szCs w:val="24"/>
        </w:rPr>
      </w:pPr>
      <w:r w:rsidRPr="00974674">
        <w:rPr>
          <w:sz w:val="24"/>
          <w:szCs w:val="24"/>
        </w:rPr>
        <w:t>Структуру типов щитков конкретных серий рекомендуется формировать с использован</w:t>
      </w:r>
      <w:r w:rsidRPr="00974674">
        <w:rPr>
          <w:sz w:val="24"/>
          <w:szCs w:val="24"/>
        </w:rPr>
        <w:t>и</w:t>
      </w:r>
      <w:r w:rsidRPr="00974674">
        <w:rPr>
          <w:sz w:val="24"/>
          <w:szCs w:val="24"/>
        </w:rPr>
        <w:t>ем в обозначениях классификационных признаков и параметров по настоящему стандарту.</w:t>
      </w:r>
    </w:p>
    <w:p w:rsidR="00D36BDA" w:rsidRPr="00974674" w:rsidRDefault="00D36BDA" w:rsidP="00530B57">
      <w:pPr>
        <w:ind w:firstLine="709"/>
        <w:rPr>
          <w:sz w:val="24"/>
          <w:szCs w:val="24"/>
        </w:rPr>
      </w:pPr>
      <w:r w:rsidRPr="00974674">
        <w:rPr>
          <w:sz w:val="24"/>
          <w:szCs w:val="24"/>
        </w:rPr>
        <w:t>Для буквенного обозначения типов щитков могут приниматься аббревиатуры наимен</w:t>
      </w:r>
      <w:r w:rsidRPr="00974674">
        <w:rPr>
          <w:sz w:val="24"/>
          <w:szCs w:val="24"/>
        </w:rPr>
        <w:t>о</w:t>
      </w:r>
      <w:r w:rsidRPr="00974674">
        <w:rPr>
          <w:sz w:val="24"/>
          <w:szCs w:val="24"/>
        </w:rPr>
        <w:t>ваний щитков по функциональному назначению или наименования, являющиеся торговыми марками.</w:t>
      </w:r>
    </w:p>
    <w:p w:rsidR="00D36BDA" w:rsidRPr="00974674" w:rsidRDefault="00D36BDA" w:rsidP="00530B57">
      <w:pPr>
        <w:ind w:firstLine="709"/>
        <w:rPr>
          <w:sz w:val="24"/>
          <w:szCs w:val="24"/>
        </w:rPr>
      </w:pPr>
      <w:r w:rsidRPr="00974674">
        <w:rPr>
          <w:sz w:val="24"/>
          <w:szCs w:val="24"/>
        </w:rPr>
        <w:t>Для щитков класса защиты II рекомендуется использовать в структуре типа римскую цифру II.</w:t>
      </w:r>
    </w:p>
    <w:p w:rsidR="00D36BDA" w:rsidRPr="00974674" w:rsidRDefault="00D36BDA" w:rsidP="00530B57">
      <w:pPr>
        <w:ind w:firstLine="709"/>
        <w:rPr>
          <w:sz w:val="24"/>
          <w:szCs w:val="24"/>
        </w:rPr>
      </w:pPr>
      <w:r w:rsidRPr="00974674">
        <w:rPr>
          <w:sz w:val="24"/>
          <w:szCs w:val="24"/>
        </w:rPr>
        <w:t>Для щитков, встраиваемых в нишу, желательно использовать букву «У» в буквенном обозначении типа или как отдельный инде</w:t>
      </w:r>
      <w:proofErr w:type="gramStart"/>
      <w:r w:rsidRPr="00974674">
        <w:rPr>
          <w:sz w:val="24"/>
          <w:szCs w:val="24"/>
        </w:rPr>
        <w:t>кс в стр</w:t>
      </w:r>
      <w:proofErr w:type="gramEnd"/>
      <w:r w:rsidRPr="00974674">
        <w:rPr>
          <w:sz w:val="24"/>
          <w:szCs w:val="24"/>
        </w:rPr>
        <w:t>уктуре.</w:t>
      </w:r>
    </w:p>
    <w:p w:rsidR="00D36BDA" w:rsidRPr="00974674" w:rsidRDefault="00D36BDA" w:rsidP="00530B57">
      <w:pPr>
        <w:ind w:firstLine="709"/>
        <w:rPr>
          <w:sz w:val="24"/>
          <w:szCs w:val="24"/>
        </w:rPr>
      </w:pPr>
      <w:r w:rsidRPr="00974674">
        <w:rPr>
          <w:sz w:val="24"/>
          <w:szCs w:val="24"/>
        </w:rPr>
        <w:t>Для указания в типе количества и вида коммутационных аппаратов рекомендуется пр</w:t>
      </w:r>
      <w:r w:rsidRPr="00974674">
        <w:rPr>
          <w:sz w:val="24"/>
          <w:szCs w:val="24"/>
        </w:rPr>
        <w:t>и</w:t>
      </w:r>
      <w:r w:rsidRPr="00974674">
        <w:rPr>
          <w:sz w:val="24"/>
          <w:szCs w:val="24"/>
        </w:rPr>
        <w:t>менять группировку вида Х-ХХХ-ХХ/ХХ,</w:t>
      </w:r>
    </w:p>
    <w:p w:rsidR="00D36BDA" w:rsidRPr="00974674" w:rsidRDefault="00D36BDA" w:rsidP="00530B57">
      <w:pPr>
        <w:ind w:firstLine="709"/>
        <w:rPr>
          <w:sz w:val="24"/>
          <w:szCs w:val="24"/>
        </w:rPr>
      </w:pPr>
      <w:r w:rsidRPr="00974674">
        <w:rPr>
          <w:sz w:val="24"/>
          <w:szCs w:val="24"/>
        </w:rPr>
        <w:t>где Х — указывает наличие и тип вводного аппарата;</w:t>
      </w:r>
      <w:r w:rsidRPr="00974674">
        <w:rPr>
          <w:sz w:val="24"/>
          <w:szCs w:val="24"/>
        </w:rPr>
        <w:br/>
        <w:t>1 — выключатель;</w:t>
      </w:r>
      <w:r w:rsidRPr="00974674">
        <w:rPr>
          <w:sz w:val="24"/>
          <w:szCs w:val="24"/>
        </w:rPr>
        <w:br/>
        <w:t>1А — автоматический выключатель;</w:t>
      </w:r>
      <w:r w:rsidRPr="00974674">
        <w:rPr>
          <w:sz w:val="24"/>
          <w:szCs w:val="24"/>
        </w:rPr>
        <w:br/>
        <w:t>1Д — устройство защитного отключения;</w:t>
      </w:r>
    </w:p>
    <w:p w:rsidR="00D36BDA" w:rsidRPr="00974674" w:rsidRDefault="00D36BDA" w:rsidP="00530B57">
      <w:pPr>
        <w:ind w:firstLine="709"/>
        <w:rPr>
          <w:sz w:val="24"/>
          <w:szCs w:val="24"/>
        </w:rPr>
      </w:pPr>
      <w:r w:rsidRPr="00974674">
        <w:rPr>
          <w:sz w:val="24"/>
          <w:szCs w:val="24"/>
        </w:rPr>
        <w:t>0 — вводные защиты (может вообще не указываться в структуре типа);</w:t>
      </w:r>
    </w:p>
    <w:p w:rsidR="00D36BDA" w:rsidRPr="00974674" w:rsidRDefault="00D36BDA" w:rsidP="00530B57">
      <w:pPr>
        <w:ind w:firstLine="709"/>
        <w:rPr>
          <w:sz w:val="24"/>
          <w:szCs w:val="24"/>
        </w:rPr>
      </w:pPr>
      <w:r w:rsidRPr="00974674">
        <w:rPr>
          <w:sz w:val="24"/>
          <w:szCs w:val="24"/>
        </w:rPr>
        <w:t>XXX — номинальный ток щитка в амперах;</w:t>
      </w:r>
    </w:p>
    <w:p w:rsidR="00D36BDA" w:rsidRPr="00974674" w:rsidRDefault="00D36BDA" w:rsidP="00530B57">
      <w:pPr>
        <w:ind w:firstLine="709"/>
        <w:rPr>
          <w:sz w:val="24"/>
          <w:szCs w:val="24"/>
        </w:rPr>
      </w:pPr>
      <w:r w:rsidRPr="00974674">
        <w:rPr>
          <w:sz w:val="24"/>
          <w:szCs w:val="24"/>
        </w:rPr>
        <w:t>XX/ — количество аппаратов защиты групповых сетей, обозначаемое цифрами, или чи</w:t>
      </w:r>
      <w:r w:rsidRPr="00974674">
        <w:rPr>
          <w:sz w:val="24"/>
          <w:szCs w:val="24"/>
        </w:rPr>
        <w:t>с</w:t>
      </w:r>
      <w:r w:rsidRPr="00974674">
        <w:rPr>
          <w:sz w:val="24"/>
          <w:szCs w:val="24"/>
        </w:rPr>
        <w:t>ло мест для возможного размещения аппаратов с модулем 17,5 (18) мм;</w:t>
      </w:r>
    </w:p>
    <w:p w:rsidR="00D36BDA" w:rsidRPr="00974674" w:rsidRDefault="00D36BDA" w:rsidP="00530B57">
      <w:pPr>
        <w:ind w:firstLine="709"/>
        <w:rPr>
          <w:sz w:val="24"/>
          <w:szCs w:val="24"/>
        </w:rPr>
      </w:pPr>
      <w:r w:rsidRPr="00974674">
        <w:rPr>
          <w:sz w:val="24"/>
          <w:szCs w:val="24"/>
        </w:rPr>
        <w:t>/XX — количество УЗО в общем числе аппаратов групповых сетей.</w:t>
      </w:r>
    </w:p>
    <w:p w:rsidR="00D36BDA" w:rsidRPr="00974674" w:rsidRDefault="00D36BDA" w:rsidP="00530B57">
      <w:pPr>
        <w:ind w:firstLine="709"/>
        <w:rPr>
          <w:sz w:val="24"/>
          <w:szCs w:val="24"/>
        </w:rPr>
      </w:pPr>
      <w:r w:rsidRPr="00974674">
        <w:rPr>
          <w:sz w:val="24"/>
          <w:szCs w:val="24"/>
        </w:rPr>
        <w:t>В структуре типов щитка могут быть указаны номера схем исполнений по техническим условиям на щитки.</w:t>
      </w:r>
    </w:p>
    <w:p w:rsidR="00D36BDA" w:rsidRPr="00974674" w:rsidRDefault="00D36BDA" w:rsidP="00530B57">
      <w:pPr>
        <w:ind w:firstLine="709"/>
        <w:rPr>
          <w:sz w:val="24"/>
          <w:szCs w:val="24"/>
        </w:rPr>
      </w:pPr>
      <w:r w:rsidRPr="00974674">
        <w:rPr>
          <w:sz w:val="24"/>
          <w:szCs w:val="24"/>
        </w:rPr>
        <w:t>Наличие приборов управления, контроля, сигнализации рекомендуется указывать буквой «Ф».</w:t>
      </w:r>
      <w:r w:rsidRPr="00974674">
        <w:rPr>
          <w:sz w:val="24"/>
          <w:szCs w:val="24"/>
        </w:rPr>
        <w:br/>
        <w:t>Наличие счетчиков рекомендуется указывать буквами «</w:t>
      </w:r>
      <w:proofErr w:type="spellStart"/>
      <w:r w:rsidRPr="00974674">
        <w:rPr>
          <w:sz w:val="24"/>
          <w:szCs w:val="24"/>
        </w:rPr>
        <w:t>Сч</w:t>
      </w:r>
      <w:proofErr w:type="spellEnd"/>
      <w:r w:rsidRPr="00974674">
        <w:rPr>
          <w:sz w:val="24"/>
          <w:szCs w:val="24"/>
        </w:rPr>
        <w:t>».</w:t>
      </w:r>
    </w:p>
    <w:p w:rsidR="00D36BDA" w:rsidRPr="00974674" w:rsidRDefault="00D36BDA" w:rsidP="00530B57">
      <w:pPr>
        <w:ind w:firstLine="709"/>
        <w:rPr>
          <w:sz w:val="24"/>
          <w:szCs w:val="24"/>
        </w:rPr>
      </w:pPr>
      <w:r w:rsidRPr="00974674">
        <w:rPr>
          <w:sz w:val="24"/>
          <w:szCs w:val="24"/>
        </w:rPr>
        <w:t>Для обозначения модификаций конструкций щитков одного типа рекомендуется испол</w:t>
      </w:r>
      <w:r w:rsidRPr="00974674">
        <w:rPr>
          <w:sz w:val="24"/>
          <w:szCs w:val="24"/>
        </w:rPr>
        <w:t>ь</w:t>
      </w:r>
      <w:r w:rsidRPr="00974674">
        <w:rPr>
          <w:sz w:val="24"/>
          <w:szCs w:val="24"/>
        </w:rPr>
        <w:t>зовать арабские цифры 1, 2, 3 и т. д., присоединяемые к буквенному обозначению типа.</w:t>
      </w:r>
    </w:p>
    <w:p w:rsidR="00D36BDA" w:rsidRPr="00974674" w:rsidRDefault="00D36BDA" w:rsidP="00530B57">
      <w:pPr>
        <w:ind w:firstLine="709"/>
        <w:rPr>
          <w:sz w:val="24"/>
          <w:szCs w:val="24"/>
        </w:rPr>
      </w:pPr>
      <w:r w:rsidRPr="00974674">
        <w:rPr>
          <w:i/>
          <w:sz w:val="24"/>
          <w:szCs w:val="24"/>
        </w:rPr>
        <w:t>Категория размещения</w:t>
      </w:r>
      <w:r w:rsidRPr="00974674">
        <w:rPr>
          <w:sz w:val="24"/>
          <w:szCs w:val="24"/>
        </w:rPr>
        <w:t>: 1 – для эксплуатации на открытом воздухе; 3 – для эксплуатации в закрытых помещениях с природной вентиляцией; 4 – для эксплуатации в помещениях с иску</w:t>
      </w:r>
      <w:r w:rsidRPr="00974674">
        <w:rPr>
          <w:sz w:val="24"/>
          <w:szCs w:val="24"/>
        </w:rPr>
        <w:t>с</w:t>
      </w:r>
      <w:r w:rsidRPr="00974674">
        <w:rPr>
          <w:sz w:val="24"/>
          <w:szCs w:val="24"/>
        </w:rPr>
        <w:t>ственной вентиляцией (отапливаемых и вентилируемых помещениях); 5 – для эксплуатации в помещениях с повышенной влажностью.</w:t>
      </w:r>
    </w:p>
    <w:p w:rsidR="00D36BDA" w:rsidRPr="00974674" w:rsidRDefault="00D36BDA" w:rsidP="00530B57">
      <w:pPr>
        <w:ind w:firstLine="709"/>
        <w:rPr>
          <w:sz w:val="24"/>
          <w:szCs w:val="24"/>
        </w:rPr>
      </w:pPr>
      <w:r w:rsidRPr="00974674">
        <w:rPr>
          <w:sz w:val="24"/>
          <w:szCs w:val="24"/>
        </w:rPr>
        <w:t xml:space="preserve">Типы щитков должны заканчиваться указанием климатического исполнения по ГОСТ 15543.1. </w:t>
      </w:r>
      <w:r w:rsidRPr="00974674">
        <w:rPr>
          <w:i/>
          <w:sz w:val="24"/>
          <w:szCs w:val="24"/>
        </w:rPr>
        <w:t>Климатическое исполнение:</w:t>
      </w:r>
      <w:r w:rsidRPr="00974674">
        <w:rPr>
          <w:sz w:val="24"/>
          <w:szCs w:val="24"/>
        </w:rPr>
        <w:t xml:space="preserve"> У – для макроклиматических районов с умеренным клим</w:t>
      </w:r>
      <w:r w:rsidRPr="00974674">
        <w:rPr>
          <w:sz w:val="24"/>
          <w:szCs w:val="24"/>
        </w:rPr>
        <w:t>а</w:t>
      </w:r>
      <w:r w:rsidRPr="00974674">
        <w:rPr>
          <w:sz w:val="24"/>
          <w:szCs w:val="24"/>
        </w:rPr>
        <w:t>том; ХЛ – для макроклиматических районов с холодным климатом; УХЛ – для макроклимат</w:t>
      </w:r>
      <w:r w:rsidRPr="00974674">
        <w:rPr>
          <w:sz w:val="24"/>
          <w:szCs w:val="24"/>
        </w:rPr>
        <w:t>и</w:t>
      </w:r>
      <w:r w:rsidRPr="00974674">
        <w:rPr>
          <w:sz w:val="24"/>
          <w:szCs w:val="24"/>
        </w:rPr>
        <w:t>ческих районов с умеренным климатом и холодным климатом; Т – для макроклиматических районов с сухим и влажным тропическим климатом; О – для макроклиматических районов с</w:t>
      </w:r>
      <w:r w:rsidRPr="00974674">
        <w:rPr>
          <w:sz w:val="24"/>
          <w:szCs w:val="24"/>
        </w:rPr>
        <w:t>у</w:t>
      </w:r>
      <w:r w:rsidRPr="00974674">
        <w:rPr>
          <w:sz w:val="24"/>
          <w:szCs w:val="24"/>
        </w:rPr>
        <w:t>ши, кроме района с очень холодным климатом. Имеющиеся отличия от номинальных климат</w:t>
      </w:r>
      <w:r w:rsidRPr="00974674">
        <w:rPr>
          <w:sz w:val="24"/>
          <w:szCs w:val="24"/>
        </w:rPr>
        <w:t>и</w:t>
      </w:r>
      <w:r w:rsidRPr="00974674">
        <w:rPr>
          <w:sz w:val="24"/>
          <w:szCs w:val="24"/>
        </w:rPr>
        <w:t>ческих факторов должны указываться знаком «*», проставляемым за обозначением климатич</w:t>
      </w:r>
      <w:r w:rsidRPr="00974674">
        <w:rPr>
          <w:sz w:val="24"/>
          <w:szCs w:val="24"/>
        </w:rPr>
        <w:t>е</w:t>
      </w:r>
      <w:r w:rsidRPr="00974674">
        <w:rPr>
          <w:sz w:val="24"/>
          <w:szCs w:val="24"/>
        </w:rPr>
        <w:t>ского исполнения, например УЗ*.</w:t>
      </w:r>
    </w:p>
    <w:p w:rsidR="00D36BDA" w:rsidRPr="00974674" w:rsidRDefault="00D36BDA" w:rsidP="00530B57">
      <w:pPr>
        <w:ind w:firstLine="709"/>
        <w:rPr>
          <w:sz w:val="24"/>
          <w:szCs w:val="24"/>
        </w:rPr>
      </w:pPr>
      <w:r w:rsidRPr="00974674">
        <w:rPr>
          <w:i/>
          <w:sz w:val="24"/>
          <w:szCs w:val="24"/>
        </w:rPr>
        <w:t>Степень защиты</w:t>
      </w:r>
      <w:r w:rsidRPr="00974674">
        <w:rPr>
          <w:sz w:val="24"/>
          <w:szCs w:val="24"/>
        </w:rPr>
        <w:t>: IP Первый номер характеристики 0 – защиты нет; 1 – защита от пр</w:t>
      </w:r>
      <w:r w:rsidRPr="00974674">
        <w:rPr>
          <w:sz w:val="24"/>
          <w:szCs w:val="24"/>
        </w:rPr>
        <w:t>о</w:t>
      </w:r>
      <w:r w:rsidRPr="00974674">
        <w:rPr>
          <w:sz w:val="24"/>
          <w:szCs w:val="24"/>
        </w:rPr>
        <w:t xml:space="preserve">никновения твёрдых тел размером 50 мм; 2 – защита от проникновения твёрдых тел размером </w:t>
      </w:r>
      <w:r w:rsidRPr="00974674">
        <w:rPr>
          <w:sz w:val="24"/>
          <w:szCs w:val="24"/>
        </w:rPr>
        <w:lastRenderedPageBreak/>
        <w:t>более 12 мм; 3 – защита от проникновения твёрдых тел размером более 2,5 мм; 4 – защита от проникновения твёрдых тел размером более 1 мм; 5 – защита от пыли; 6 – полная защита от п</w:t>
      </w:r>
      <w:r w:rsidRPr="00974674">
        <w:rPr>
          <w:sz w:val="24"/>
          <w:szCs w:val="24"/>
        </w:rPr>
        <w:t>ы</w:t>
      </w:r>
      <w:r w:rsidRPr="00974674">
        <w:rPr>
          <w:sz w:val="24"/>
          <w:szCs w:val="24"/>
        </w:rPr>
        <w:t xml:space="preserve">ли. </w:t>
      </w:r>
      <w:proofErr w:type="gramStart"/>
      <w:r w:rsidRPr="00974674">
        <w:rPr>
          <w:sz w:val="24"/>
          <w:szCs w:val="24"/>
        </w:rPr>
        <w:t>Второй номер характеристики 0 – защиты нет; 1 – защита от капель воды, падающих верт</w:t>
      </w:r>
      <w:r w:rsidRPr="00974674">
        <w:rPr>
          <w:sz w:val="24"/>
          <w:szCs w:val="24"/>
        </w:rPr>
        <w:t>и</w:t>
      </w:r>
      <w:r w:rsidRPr="00974674">
        <w:rPr>
          <w:sz w:val="24"/>
          <w:szCs w:val="24"/>
        </w:rPr>
        <w:t>кально; 2 – защита от капель воды, падающих под углом 15 градусов к вертикали; 3 – защита от дождя; 4 – защита от брызг воды; 5 – защита от струй воды; 6 – защита от волн; 7 – защита от погружения в воду; 8 – защита при длительном погружении в воду.</w:t>
      </w:r>
      <w:proofErr w:type="gramEnd"/>
    </w:p>
    <w:p w:rsidR="00D36BDA" w:rsidRPr="00974674" w:rsidRDefault="00D36BDA" w:rsidP="00530B57">
      <w:pPr>
        <w:ind w:firstLine="709"/>
        <w:rPr>
          <w:sz w:val="24"/>
          <w:szCs w:val="24"/>
        </w:rPr>
      </w:pPr>
      <w:r w:rsidRPr="00974674">
        <w:rPr>
          <w:sz w:val="24"/>
          <w:szCs w:val="24"/>
        </w:rPr>
        <w:t>Вывод_____________________</w:t>
      </w:r>
    </w:p>
    <w:p w:rsidR="00D36BDA" w:rsidRPr="00974674" w:rsidRDefault="00D36BDA" w:rsidP="00530B57">
      <w:pPr>
        <w:ind w:firstLine="709"/>
        <w:rPr>
          <w:b/>
          <w:sz w:val="24"/>
          <w:szCs w:val="24"/>
        </w:rPr>
      </w:pPr>
    </w:p>
    <w:p w:rsidR="00D36BDA" w:rsidRPr="00974674" w:rsidRDefault="00D36BDA" w:rsidP="00530B57">
      <w:pPr>
        <w:ind w:firstLine="709"/>
        <w:rPr>
          <w:sz w:val="24"/>
          <w:szCs w:val="24"/>
        </w:rPr>
      </w:pPr>
      <w:r w:rsidRPr="00974674">
        <w:rPr>
          <w:i/>
          <w:sz w:val="24"/>
          <w:szCs w:val="24"/>
        </w:rPr>
        <w:t>Например:</w:t>
      </w:r>
      <w:r w:rsidRPr="00974674">
        <w:rPr>
          <w:sz w:val="24"/>
          <w:szCs w:val="24"/>
        </w:rPr>
        <w:t xml:space="preserve"> УЩР2-II-IА-100-24/5-Сч У3* - учетно-распределительный щит</w:t>
      </w:r>
    </w:p>
    <w:p w:rsidR="00D36BDA" w:rsidRPr="00974674" w:rsidRDefault="00D36BDA" w:rsidP="00530B57">
      <w:pPr>
        <w:ind w:firstLine="709"/>
        <w:rPr>
          <w:b/>
          <w:sz w:val="24"/>
          <w:szCs w:val="24"/>
        </w:rPr>
      </w:pPr>
      <w:r w:rsidRPr="00974674">
        <w:rPr>
          <w:sz w:val="24"/>
          <w:szCs w:val="24"/>
        </w:rPr>
        <w:t>Пример обозначения типа распределительного щитка с оболочкой класса II, встраиваем</w:t>
      </w:r>
      <w:r w:rsidRPr="00974674">
        <w:rPr>
          <w:sz w:val="24"/>
          <w:szCs w:val="24"/>
        </w:rPr>
        <w:t>о</w:t>
      </w:r>
      <w:r w:rsidRPr="00974674">
        <w:rPr>
          <w:sz w:val="24"/>
          <w:szCs w:val="24"/>
        </w:rPr>
        <w:t>го в нишу, с вводными выключателями, на номинальный ток 100</w:t>
      </w:r>
      <w:proofErr w:type="gramStart"/>
      <w:r w:rsidRPr="00974674">
        <w:rPr>
          <w:sz w:val="24"/>
          <w:szCs w:val="24"/>
        </w:rPr>
        <w:t xml:space="preserve"> А</w:t>
      </w:r>
      <w:proofErr w:type="gramEnd"/>
      <w:r w:rsidRPr="00974674">
        <w:rPr>
          <w:sz w:val="24"/>
          <w:szCs w:val="24"/>
        </w:rPr>
        <w:t>, на 24 группы, в том числе УЗО, со счетчиком, климатического исполнения У3, с верхним значением температуры окр</w:t>
      </w:r>
      <w:r w:rsidRPr="00974674">
        <w:rPr>
          <w:sz w:val="24"/>
          <w:szCs w:val="24"/>
        </w:rPr>
        <w:t>у</w:t>
      </w:r>
      <w:r w:rsidRPr="00974674">
        <w:rPr>
          <w:sz w:val="24"/>
          <w:szCs w:val="24"/>
        </w:rPr>
        <w:t>жающего воздуха 30 °С.</w:t>
      </w:r>
      <w:r w:rsidRPr="00974674">
        <w:rPr>
          <w:b/>
          <w:sz w:val="24"/>
          <w:szCs w:val="24"/>
        </w:rPr>
        <w:t xml:space="preserve"> </w:t>
      </w:r>
    </w:p>
    <w:p w:rsidR="00D36BDA" w:rsidRPr="00974674" w:rsidRDefault="00D36BDA" w:rsidP="00530B57">
      <w:pPr>
        <w:ind w:firstLine="709"/>
        <w:rPr>
          <w:b/>
          <w:sz w:val="24"/>
          <w:szCs w:val="24"/>
        </w:rPr>
      </w:pPr>
    </w:p>
    <w:p w:rsidR="00D36BDA" w:rsidRPr="00974674" w:rsidRDefault="00D36BDA" w:rsidP="00530B57">
      <w:pPr>
        <w:pStyle w:val="1"/>
        <w:ind w:firstLine="709"/>
        <w:rPr>
          <w:b/>
          <w:szCs w:val="24"/>
        </w:rPr>
      </w:pPr>
      <w:bookmarkStart w:id="162" w:name="_Toc33206785"/>
      <w:r w:rsidRPr="00974674">
        <w:rPr>
          <w:b/>
          <w:szCs w:val="24"/>
        </w:rPr>
        <w:t>Тема 8.</w:t>
      </w:r>
      <w:r w:rsidRPr="00974674">
        <w:rPr>
          <w:b/>
          <w:i/>
          <w:szCs w:val="24"/>
        </w:rPr>
        <w:t xml:space="preserve"> </w:t>
      </w:r>
      <w:r w:rsidRPr="00974674">
        <w:rPr>
          <w:b/>
          <w:szCs w:val="24"/>
        </w:rPr>
        <w:t>Устройства автоматики</w:t>
      </w:r>
      <w:bookmarkEnd w:id="162"/>
    </w:p>
    <w:p w:rsidR="00D36BDA" w:rsidRPr="00974674" w:rsidRDefault="00D36BDA" w:rsidP="00530B57">
      <w:pPr>
        <w:ind w:firstLine="709"/>
        <w:rPr>
          <w:b/>
          <w:bCs/>
          <w:iCs/>
          <w:sz w:val="24"/>
          <w:szCs w:val="24"/>
        </w:rPr>
      </w:pPr>
    </w:p>
    <w:p w:rsidR="00CD668F" w:rsidRPr="00974674" w:rsidRDefault="00CD668F" w:rsidP="003A0ED6">
      <w:pPr>
        <w:pStyle w:val="1"/>
        <w:rPr>
          <w:b/>
          <w:szCs w:val="24"/>
        </w:rPr>
      </w:pPr>
      <w:bookmarkStart w:id="163" w:name="_Toc33206786"/>
      <w:r w:rsidRPr="00974674">
        <w:rPr>
          <w:b/>
          <w:szCs w:val="24"/>
        </w:rPr>
        <w:t>Практическое занятие №  2</w:t>
      </w:r>
      <w:r w:rsidR="007D33AB" w:rsidRPr="00974674">
        <w:rPr>
          <w:b/>
          <w:szCs w:val="24"/>
        </w:rPr>
        <w:t>0</w:t>
      </w:r>
      <w:r w:rsidRPr="00974674">
        <w:rPr>
          <w:b/>
          <w:szCs w:val="24"/>
        </w:rPr>
        <w:t xml:space="preserve">  Тема «Управление освещением лестничных клеток».</w:t>
      </w:r>
      <w:bookmarkEnd w:id="163"/>
    </w:p>
    <w:p w:rsidR="00CD668F" w:rsidRPr="00974674" w:rsidRDefault="00CD668F" w:rsidP="00530B57">
      <w:pPr>
        <w:ind w:firstLine="709"/>
        <w:rPr>
          <w:b/>
          <w:i/>
          <w:iCs/>
          <w:sz w:val="24"/>
          <w:szCs w:val="24"/>
        </w:rPr>
      </w:pPr>
    </w:p>
    <w:p w:rsidR="00CD668F" w:rsidRPr="00974674" w:rsidRDefault="00CD668F" w:rsidP="00530B57">
      <w:pPr>
        <w:ind w:firstLine="709"/>
        <w:rPr>
          <w:b/>
          <w:iCs/>
          <w:sz w:val="24"/>
          <w:szCs w:val="24"/>
        </w:rPr>
      </w:pPr>
      <w:r w:rsidRPr="00974674">
        <w:rPr>
          <w:b/>
          <w:iCs/>
          <w:sz w:val="24"/>
          <w:szCs w:val="24"/>
        </w:rPr>
        <w:t>Описание задачи</w:t>
      </w:r>
    </w:p>
    <w:p w:rsidR="00CD668F" w:rsidRPr="00974674" w:rsidRDefault="00CD668F" w:rsidP="00530B57">
      <w:pPr>
        <w:ind w:firstLine="709"/>
        <w:rPr>
          <w:iCs/>
          <w:sz w:val="24"/>
          <w:szCs w:val="24"/>
        </w:rPr>
      </w:pPr>
      <w:r w:rsidRPr="00974674">
        <w:rPr>
          <w:iCs/>
          <w:sz w:val="24"/>
          <w:szCs w:val="24"/>
        </w:rPr>
        <w:t xml:space="preserve">Как   правило,   освещение   лестничных   клеток   многоэтажных   зданий   включено   постоянно независимо    от    времени    суток,    что    противоречит    общим    тенденциям    по    повышению </w:t>
      </w:r>
      <w:proofErr w:type="spellStart"/>
      <w:r w:rsidRPr="00974674">
        <w:rPr>
          <w:iCs/>
          <w:sz w:val="24"/>
          <w:szCs w:val="24"/>
        </w:rPr>
        <w:t>энергоэффективности</w:t>
      </w:r>
      <w:proofErr w:type="spellEnd"/>
      <w:r w:rsidRPr="00974674">
        <w:rPr>
          <w:iCs/>
          <w:sz w:val="24"/>
          <w:szCs w:val="24"/>
        </w:rPr>
        <w:t>.  Поэтому  в  настоящее   время,   в  качестве   основной  м</w:t>
      </w:r>
      <w:r w:rsidRPr="00974674">
        <w:rPr>
          <w:iCs/>
          <w:sz w:val="24"/>
          <w:szCs w:val="24"/>
        </w:rPr>
        <w:t>е</w:t>
      </w:r>
      <w:r w:rsidRPr="00974674">
        <w:rPr>
          <w:iCs/>
          <w:sz w:val="24"/>
          <w:szCs w:val="24"/>
        </w:rPr>
        <w:t>ры   по   экономии электроэнергии,  довольно  часто  используются  различные  датчики  движ</w:t>
      </w:r>
      <w:r w:rsidRPr="00974674">
        <w:rPr>
          <w:iCs/>
          <w:sz w:val="24"/>
          <w:szCs w:val="24"/>
        </w:rPr>
        <w:t>е</w:t>
      </w:r>
      <w:r w:rsidRPr="00974674">
        <w:rPr>
          <w:iCs/>
          <w:sz w:val="24"/>
          <w:szCs w:val="24"/>
        </w:rPr>
        <w:t>ния.  Которые  отключают освещение на лестничной площадке при отсутствии движения.</w:t>
      </w:r>
    </w:p>
    <w:p w:rsidR="00CD668F" w:rsidRPr="00974674" w:rsidRDefault="00CD668F" w:rsidP="00530B57">
      <w:pPr>
        <w:ind w:firstLine="709"/>
        <w:rPr>
          <w:iCs/>
          <w:sz w:val="24"/>
          <w:szCs w:val="24"/>
        </w:rPr>
      </w:pPr>
      <w:r w:rsidRPr="00974674">
        <w:rPr>
          <w:iCs/>
          <w:sz w:val="24"/>
          <w:szCs w:val="24"/>
        </w:rPr>
        <w:t xml:space="preserve">Не  смотря на кажущуюся простоту и экономичность, такие  схемы имеют недостатки.  Например, при  индивидуальном  включении  ламп,  неизбежен  момент,  когда,  поднимаясь  по  лестнице,  вы попадаете с освещённой лестничной площадки на </w:t>
      </w:r>
      <w:proofErr w:type="gramStart"/>
      <w:r w:rsidRPr="00974674">
        <w:rPr>
          <w:iCs/>
          <w:sz w:val="24"/>
          <w:szCs w:val="24"/>
        </w:rPr>
        <w:t>неосвещенную</w:t>
      </w:r>
      <w:proofErr w:type="gramEnd"/>
      <w:r w:rsidRPr="00974674">
        <w:rPr>
          <w:iCs/>
          <w:sz w:val="24"/>
          <w:szCs w:val="24"/>
        </w:rPr>
        <w:t>, т.к. датчик, к</w:t>
      </w:r>
      <w:r w:rsidRPr="00974674">
        <w:rPr>
          <w:iCs/>
          <w:sz w:val="24"/>
          <w:szCs w:val="24"/>
        </w:rPr>
        <w:t>о</w:t>
      </w:r>
      <w:r w:rsidRPr="00974674">
        <w:rPr>
          <w:iCs/>
          <w:sz w:val="24"/>
          <w:szCs w:val="24"/>
        </w:rPr>
        <w:t>торый должен был включить свет, еще  не  обнаружил движения.  Подобная  ситуация  не  тол</w:t>
      </w:r>
      <w:r w:rsidRPr="00974674">
        <w:rPr>
          <w:iCs/>
          <w:sz w:val="24"/>
          <w:szCs w:val="24"/>
        </w:rPr>
        <w:t>ь</w:t>
      </w:r>
      <w:r w:rsidRPr="00974674">
        <w:rPr>
          <w:iCs/>
          <w:sz w:val="24"/>
          <w:szCs w:val="24"/>
        </w:rPr>
        <w:t>ко  вызывает  дискомфорт, но  и  опасна,  особенно  при  полном  отсутствии  иных  источников  света  и  в  ночное  время.  В  случае если  датчики  движения  включены  параллельно  и  вкл</w:t>
      </w:r>
      <w:r w:rsidRPr="00974674">
        <w:rPr>
          <w:iCs/>
          <w:sz w:val="24"/>
          <w:szCs w:val="24"/>
        </w:rPr>
        <w:t>ю</w:t>
      </w:r>
      <w:r w:rsidRPr="00974674">
        <w:rPr>
          <w:iCs/>
          <w:sz w:val="24"/>
          <w:szCs w:val="24"/>
        </w:rPr>
        <w:t>чают  одновременно  освещение  на  всех этажах, передвижение  становится  более  комфор</w:t>
      </w:r>
      <w:r w:rsidRPr="00974674">
        <w:rPr>
          <w:iCs/>
          <w:sz w:val="24"/>
          <w:szCs w:val="24"/>
        </w:rPr>
        <w:t>т</w:t>
      </w:r>
      <w:r w:rsidRPr="00974674">
        <w:rPr>
          <w:iCs/>
          <w:sz w:val="24"/>
          <w:szCs w:val="24"/>
        </w:rPr>
        <w:t>ным,  но  данное  решение  является  избыточным, так как не все  передвижения ведут на п</w:t>
      </w:r>
      <w:r w:rsidRPr="00974674">
        <w:rPr>
          <w:iCs/>
          <w:sz w:val="24"/>
          <w:szCs w:val="24"/>
        </w:rPr>
        <w:t>о</w:t>
      </w:r>
      <w:r w:rsidRPr="00974674">
        <w:rPr>
          <w:iCs/>
          <w:sz w:val="24"/>
          <w:szCs w:val="24"/>
        </w:rPr>
        <w:t xml:space="preserve">следний этаж. При этом снижается </w:t>
      </w:r>
      <w:proofErr w:type="spellStart"/>
      <w:r w:rsidRPr="00974674">
        <w:rPr>
          <w:iCs/>
          <w:sz w:val="24"/>
          <w:szCs w:val="24"/>
        </w:rPr>
        <w:t>энергоэффективность</w:t>
      </w:r>
      <w:proofErr w:type="spellEnd"/>
      <w:r w:rsidRPr="00974674">
        <w:rPr>
          <w:iCs/>
          <w:sz w:val="24"/>
          <w:szCs w:val="24"/>
        </w:rPr>
        <w:t xml:space="preserve"> и срок службы ламп, как следствие  включения лишних потребителей и дополнительной коммутации питания.</w:t>
      </w:r>
    </w:p>
    <w:p w:rsidR="00CD668F" w:rsidRPr="00974674" w:rsidRDefault="00CD668F" w:rsidP="00530B57">
      <w:pPr>
        <w:ind w:firstLine="709"/>
        <w:rPr>
          <w:b/>
          <w:iCs/>
          <w:sz w:val="24"/>
          <w:szCs w:val="24"/>
        </w:rPr>
      </w:pPr>
      <w:r w:rsidRPr="00974674">
        <w:rPr>
          <w:b/>
          <w:iCs/>
          <w:sz w:val="24"/>
          <w:szCs w:val="24"/>
        </w:rPr>
        <w:t>Алгоритм работы программы</w:t>
      </w:r>
    </w:p>
    <w:p w:rsidR="00CD668F" w:rsidRPr="00974674" w:rsidRDefault="00CD668F" w:rsidP="00530B57">
      <w:pPr>
        <w:ind w:firstLine="709"/>
        <w:rPr>
          <w:iCs/>
          <w:sz w:val="24"/>
          <w:szCs w:val="24"/>
        </w:rPr>
      </w:pPr>
      <w:r w:rsidRPr="00974674">
        <w:rPr>
          <w:iCs/>
          <w:sz w:val="24"/>
          <w:szCs w:val="24"/>
        </w:rPr>
        <w:t>Срабатывание  этажного датчика движения включает освещение  не  только  на  этаже,  где  датчик непосредственно  установлен,  но  одновременно  и  на  смежных  этажах.  Тем  с</w:t>
      </w:r>
      <w:r w:rsidRPr="00974674">
        <w:rPr>
          <w:iCs/>
          <w:sz w:val="24"/>
          <w:szCs w:val="24"/>
        </w:rPr>
        <w:t>а</w:t>
      </w:r>
      <w:r w:rsidRPr="00974674">
        <w:rPr>
          <w:iCs/>
          <w:sz w:val="24"/>
          <w:szCs w:val="24"/>
        </w:rPr>
        <w:t>мым  повышается комфорт   передвижения,   и  не   задействуются  излишне   избыточные   р</w:t>
      </w:r>
      <w:r w:rsidRPr="00974674">
        <w:rPr>
          <w:iCs/>
          <w:sz w:val="24"/>
          <w:szCs w:val="24"/>
        </w:rPr>
        <w:t>е</w:t>
      </w:r>
      <w:r w:rsidRPr="00974674">
        <w:rPr>
          <w:iCs/>
          <w:sz w:val="24"/>
          <w:szCs w:val="24"/>
        </w:rPr>
        <w:t>сурсы,   как   в   случае   с одновременным включением освещения на всех этажах.  Дополн</w:t>
      </w:r>
      <w:r w:rsidRPr="00974674">
        <w:rPr>
          <w:iCs/>
          <w:sz w:val="24"/>
          <w:szCs w:val="24"/>
        </w:rPr>
        <w:t>и</w:t>
      </w:r>
      <w:r w:rsidRPr="00974674">
        <w:rPr>
          <w:iCs/>
          <w:sz w:val="24"/>
          <w:szCs w:val="24"/>
        </w:rPr>
        <w:t>тельно  предусмотрено  включение освещения вручную, нажатием кнопки-выключателя.</w:t>
      </w:r>
    </w:p>
    <w:p w:rsidR="00CD668F" w:rsidRPr="00974674" w:rsidRDefault="00CD668F" w:rsidP="00530B57">
      <w:pPr>
        <w:ind w:firstLine="709"/>
        <w:rPr>
          <w:iCs/>
          <w:sz w:val="24"/>
          <w:szCs w:val="24"/>
        </w:rPr>
      </w:pPr>
    </w:p>
    <w:p w:rsidR="007E7C79" w:rsidRPr="00974674" w:rsidRDefault="007E7C79" w:rsidP="007E7C79">
      <w:pPr>
        <w:pStyle w:val="1"/>
        <w:rPr>
          <w:b/>
          <w:szCs w:val="24"/>
        </w:rPr>
      </w:pPr>
      <w:bookmarkStart w:id="164" w:name="_Toc33206787"/>
      <w:r w:rsidRPr="00974674">
        <w:rPr>
          <w:b/>
          <w:szCs w:val="24"/>
        </w:rPr>
        <w:t>Тема 9. Оценка качества электромонтажных работ.</w:t>
      </w:r>
      <w:bookmarkEnd w:id="164"/>
    </w:p>
    <w:p w:rsidR="007E7C79" w:rsidRPr="00974674" w:rsidRDefault="007E7C79" w:rsidP="00530B57">
      <w:pPr>
        <w:ind w:firstLine="709"/>
        <w:rPr>
          <w:b/>
          <w:i/>
          <w:iCs/>
          <w:sz w:val="24"/>
          <w:szCs w:val="24"/>
        </w:rPr>
      </w:pPr>
    </w:p>
    <w:p w:rsidR="00530B57" w:rsidRPr="00974674" w:rsidRDefault="00530B57" w:rsidP="007E7C79">
      <w:pPr>
        <w:pStyle w:val="1"/>
        <w:rPr>
          <w:b/>
          <w:bCs/>
          <w:szCs w:val="24"/>
        </w:rPr>
      </w:pPr>
      <w:bookmarkStart w:id="165" w:name="_Toc33206788"/>
      <w:r w:rsidRPr="00974674">
        <w:rPr>
          <w:b/>
          <w:szCs w:val="24"/>
        </w:rPr>
        <w:t>Практическое занятие №  21  Тема «</w:t>
      </w:r>
      <w:r w:rsidRPr="00974674">
        <w:rPr>
          <w:b/>
          <w:bCs/>
          <w:szCs w:val="24"/>
        </w:rPr>
        <w:t>Измерение сопротивления изоляции</w:t>
      </w:r>
      <w:r w:rsidRPr="00974674">
        <w:rPr>
          <w:b/>
          <w:szCs w:val="24"/>
        </w:rPr>
        <w:t>».</w:t>
      </w:r>
      <w:bookmarkEnd w:id="165"/>
    </w:p>
    <w:p w:rsidR="00CD668F" w:rsidRPr="00974674" w:rsidRDefault="00CD668F" w:rsidP="00530B57">
      <w:pPr>
        <w:ind w:firstLine="709"/>
        <w:rPr>
          <w:iCs/>
          <w:sz w:val="24"/>
          <w:szCs w:val="24"/>
        </w:rPr>
      </w:pPr>
    </w:p>
    <w:p w:rsidR="00E81431" w:rsidRPr="00974674" w:rsidRDefault="00E81431" w:rsidP="00530B57">
      <w:pPr>
        <w:ind w:firstLine="709"/>
        <w:rPr>
          <w:iCs/>
          <w:sz w:val="24"/>
          <w:szCs w:val="24"/>
        </w:rPr>
      </w:pPr>
      <w:r w:rsidRPr="00974674">
        <w:rPr>
          <w:b/>
          <w:iCs/>
          <w:sz w:val="24"/>
          <w:szCs w:val="24"/>
        </w:rPr>
        <w:t>Цель работы:</w:t>
      </w:r>
      <w:r w:rsidRPr="00974674">
        <w:rPr>
          <w:iCs/>
          <w:sz w:val="24"/>
          <w:szCs w:val="24"/>
        </w:rPr>
        <w:t xml:space="preserve"> </w:t>
      </w:r>
    </w:p>
    <w:p w:rsidR="00E81431" w:rsidRPr="00974674" w:rsidRDefault="00E81431" w:rsidP="00530B57">
      <w:pPr>
        <w:ind w:firstLine="709"/>
        <w:rPr>
          <w:iCs/>
          <w:sz w:val="24"/>
          <w:szCs w:val="24"/>
        </w:rPr>
      </w:pPr>
      <w:r w:rsidRPr="00974674">
        <w:rPr>
          <w:iCs/>
          <w:sz w:val="24"/>
          <w:szCs w:val="24"/>
        </w:rPr>
        <w:t xml:space="preserve">Научить студента пользоваться </w:t>
      </w:r>
      <w:proofErr w:type="spellStart"/>
      <w:r w:rsidRPr="00974674">
        <w:rPr>
          <w:iCs/>
          <w:sz w:val="24"/>
          <w:szCs w:val="24"/>
        </w:rPr>
        <w:t>мегаомметром</w:t>
      </w:r>
      <w:proofErr w:type="spellEnd"/>
      <w:r w:rsidRPr="00974674">
        <w:rPr>
          <w:iCs/>
          <w:sz w:val="24"/>
          <w:szCs w:val="24"/>
        </w:rPr>
        <w:t xml:space="preserve">. знать </w:t>
      </w:r>
      <w:proofErr w:type="gramStart"/>
      <w:r w:rsidRPr="00974674">
        <w:rPr>
          <w:iCs/>
          <w:sz w:val="24"/>
          <w:szCs w:val="24"/>
        </w:rPr>
        <w:t>требования</w:t>
      </w:r>
      <w:proofErr w:type="gramEnd"/>
      <w:r w:rsidRPr="00974674">
        <w:rPr>
          <w:iCs/>
          <w:sz w:val="24"/>
          <w:szCs w:val="24"/>
        </w:rPr>
        <w:t xml:space="preserve"> предъявляемые к работе с </w:t>
      </w:r>
      <w:proofErr w:type="spellStart"/>
      <w:r w:rsidRPr="00974674">
        <w:rPr>
          <w:iCs/>
          <w:sz w:val="24"/>
          <w:szCs w:val="24"/>
        </w:rPr>
        <w:t>мегаомметром</w:t>
      </w:r>
      <w:proofErr w:type="spellEnd"/>
      <w:r w:rsidRPr="00974674">
        <w:rPr>
          <w:iCs/>
          <w:sz w:val="24"/>
          <w:szCs w:val="24"/>
        </w:rPr>
        <w:t>, давать заключение о состоянии изоляции.</w:t>
      </w:r>
    </w:p>
    <w:p w:rsidR="00E81431" w:rsidRPr="00974674" w:rsidRDefault="00E81431" w:rsidP="00530B57">
      <w:pPr>
        <w:ind w:firstLine="709"/>
        <w:rPr>
          <w:b/>
          <w:bCs/>
          <w:iCs/>
          <w:sz w:val="24"/>
          <w:szCs w:val="24"/>
        </w:rPr>
      </w:pPr>
      <w:r w:rsidRPr="00974674">
        <w:rPr>
          <w:b/>
          <w:bCs/>
          <w:iCs/>
          <w:sz w:val="24"/>
          <w:szCs w:val="24"/>
        </w:rPr>
        <w:lastRenderedPageBreak/>
        <w:t xml:space="preserve">  Ход работы</w:t>
      </w:r>
    </w:p>
    <w:p w:rsidR="00E81431" w:rsidRPr="00974674" w:rsidRDefault="00E81431" w:rsidP="00530B57">
      <w:pPr>
        <w:ind w:firstLine="709"/>
        <w:rPr>
          <w:bCs/>
          <w:iCs/>
          <w:sz w:val="24"/>
          <w:szCs w:val="24"/>
        </w:rPr>
      </w:pPr>
      <w:r w:rsidRPr="00974674">
        <w:rPr>
          <w:bCs/>
          <w:iCs/>
          <w:sz w:val="24"/>
          <w:szCs w:val="24"/>
        </w:rPr>
        <w:t xml:space="preserve">Источником постоянного тока </w:t>
      </w:r>
      <w:proofErr w:type="spellStart"/>
      <w:r w:rsidRPr="00974674">
        <w:rPr>
          <w:iCs/>
          <w:sz w:val="24"/>
          <w:szCs w:val="24"/>
        </w:rPr>
        <w:t>мегаомметра</w:t>
      </w:r>
      <w:proofErr w:type="spellEnd"/>
      <w:r w:rsidRPr="00974674">
        <w:rPr>
          <w:iCs/>
          <w:sz w:val="24"/>
          <w:szCs w:val="24"/>
        </w:rPr>
        <w:t xml:space="preserve"> служит генератор постоянного тока напр</w:t>
      </w:r>
      <w:r w:rsidRPr="00974674">
        <w:rPr>
          <w:iCs/>
          <w:sz w:val="24"/>
          <w:szCs w:val="24"/>
        </w:rPr>
        <w:t>я</w:t>
      </w:r>
      <w:r w:rsidRPr="00974674">
        <w:rPr>
          <w:iCs/>
          <w:sz w:val="24"/>
          <w:szCs w:val="24"/>
        </w:rPr>
        <w:t xml:space="preserve">жением до 2500В с ручным приводом. </w:t>
      </w:r>
      <w:proofErr w:type="spellStart"/>
      <w:r w:rsidRPr="00974674">
        <w:rPr>
          <w:iCs/>
          <w:sz w:val="24"/>
          <w:szCs w:val="24"/>
        </w:rPr>
        <w:t>Мегаомметр</w:t>
      </w:r>
      <w:proofErr w:type="spellEnd"/>
      <w:r w:rsidRPr="00974674">
        <w:rPr>
          <w:iCs/>
          <w:sz w:val="24"/>
          <w:szCs w:val="24"/>
        </w:rPr>
        <w:t xml:space="preserve"> имеет три зажима</w:t>
      </w:r>
      <w:proofErr w:type="gramStart"/>
      <w:r w:rsidRPr="00974674">
        <w:rPr>
          <w:iCs/>
          <w:sz w:val="24"/>
          <w:szCs w:val="24"/>
        </w:rPr>
        <w:t xml:space="preserve"> :</w:t>
      </w:r>
      <w:proofErr w:type="gramEnd"/>
      <w:r w:rsidRPr="00974674">
        <w:rPr>
          <w:iCs/>
          <w:sz w:val="24"/>
          <w:szCs w:val="24"/>
        </w:rPr>
        <w:t xml:space="preserve"> Л – линия,  </w:t>
      </w:r>
      <w:proofErr w:type="gramStart"/>
      <w:r w:rsidRPr="00974674">
        <w:rPr>
          <w:iCs/>
          <w:sz w:val="24"/>
          <w:szCs w:val="24"/>
        </w:rPr>
        <w:t>З</w:t>
      </w:r>
      <w:proofErr w:type="gramEnd"/>
      <w:r w:rsidRPr="00974674">
        <w:rPr>
          <w:iCs/>
          <w:sz w:val="24"/>
          <w:szCs w:val="24"/>
        </w:rPr>
        <w:t xml:space="preserve"> – земля, Э - экран</w:t>
      </w:r>
    </w:p>
    <w:p w:rsidR="00E81431" w:rsidRPr="00974674" w:rsidRDefault="00E81431" w:rsidP="00530B57">
      <w:pPr>
        <w:ind w:firstLine="709"/>
        <w:rPr>
          <w:iCs/>
          <w:sz w:val="24"/>
          <w:szCs w:val="24"/>
        </w:rPr>
      </w:pPr>
      <w:r w:rsidRPr="00974674">
        <w:rPr>
          <w:iCs/>
          <w:sz w:val="24"/>
          <w:szCs w:val="24"/>
        </w:rPr>
        <w:t>1.6 Пояснение символов и знаков, нанесенных на мегомметре:</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-регулятор нуля;</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-условное обозначение изменяемой величины;</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-обозначение класса точности;</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-прибор для использования с горизонтальным циферблатом;</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-цепь постоянного тока;</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-отрицательный зажим «</w:t>
      </w:r>
      <w:proofErr w:type="spellStart"/>
      <w:r w:rsidRPr="00974674">
        <w:rPr>
          <w:iCs/>
          <w:sz w:val="24"/>
          <w:szCs w:val="24"/>
        </w:rPr>
        <w:t>гх</w:t>
      </w:r>
      <w:proofErr w:type="spellEnd"/>
      <w:r w:rsidRPr="00974674">
        <w:rPr>
          <w:iCs/>
          <w:sz w:val="24"/>
          <w:szCs w:val="24"/>
        </w:rPr>
        <w:t>»;</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-испытательное напряжение 5,2 к</w:t>
      </w:r>
      <w:proofErr w:type="gramStart"/>
      <w:r w:rsidRPr="00974674">
        <w:rPr>
          <w:iCs/>
          <w:sz w:val="24"/>
          <w:szCs w:val="24"/>
          <w:lang w:val="en-US"/>
        </w:rPr>
        <w:t>V</w:t>
      </w:r>
      <w:proofErr w:type="gramEnd"/>
      <w:r w:rsidRPr="00974674">
        <w:rPr>
          <w:iCs/>
          <w:sz w:val="24"/>
          <w:szCs w:val="24"/>
        </w:rPr>
        <w:t>;</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-Внимание</w:t>
      </w:r>
      <w:proofErr w:type="gramStart"/>
      <w:r w:rsidRPr="00974674">
        <w:rPr>
          <w:iCs/>
          <w:sz w:val="24"/>
          <w:szCs w:val="24"/>
        </w:rPr>
        <w:t>!(</w:t>
      </w:r>
      <w:proofErr w:type="gramEnd"/>
      <w:r w:rsidRPr="00974674">
        <w:rPr>
          <w:iCs/>
          <w:sz w:val="24"/>
          <w:szCs w:val="24"/>
        </w:rPr>
        <w:t>См. сопроводительные документы);</w:t>
      </w:r>
    </w:p>
    <w:p w:rsidR="00E81431" w:rsidRPr="00974674" w:rsidRDefault="00E81431" w:rsidP="00530B57">
      <w:pPr>
        <w:ind w:firstLine="709"/>
        <w:rPr>
          <w:iCs/>
          <w:sz w:val="24"/>
          <w:szCs w:val="24"/>
        </w:rPr>
      </w:pPr>
      <w:r w:rsidRPr="00974674">
        <w:rPr>
          <w:iCs/>
          <w:sz w:val="24"/>
          <w:szCs w:val="24"/>
        </w:rPr>
        <w:t xml:space="preserve">-магнитоэлектрический прибор с подвижной катушкой и с </w:t>
      </w:r>
      <w:proofErr w:type="gramStart"/>
      <w:r w:rsidRPr="00974674">
        <w:rPr>
          <w:iCs/>
          <w:sz w:val="24"/>
          <w:szCs w:val="24"/>
        </w:rPr>
        <w:t>электронным</w:t>
      </w:r>
      <w:proofErr w:type="gramEnd"/>
    </w:p>
    <w:p w:rsidR="00E81431" w:rsidRPr="00974674" w:rsidRDefault="00E81431" w:rsidP="00530B57">
      <w:pPr>
        <w:ind w:firstLine="709"/>
        <w:rPr>
          <w:iCs/>
          <w:sz w:val="24"/>
          <w:szCs w:val="24"/>
        </w:rPr>
      </w:pPr>
      <w:r w:rsidRPr="00974674">
        <w:rPr>
          <w:iCs/>
          <w:sz w:val="24"/>
          <w:szCs w:val="24"/>
        </w:rPr>
        <w:t>устройством в  измерительной цепи</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-оборудование, защищенное двойной или усиленной изоляцией;</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 xml:space="preserve">-категория монтажа (категория перенапряжения) </w:t>
      </w:r>
      <w:r w:rsidRPr="00974674">
        <w:rPr>
          <w:iCs/>
          <w:sz w:val="24"/>
          <w:szCs w:val="24"/>
          <w:lang w:val="en-US"/>
        </w:rPr>
        <w:t>II</w:t>
      </w:r>
      <w:r w:rsidRPr="00974674">
        <w:rPr>
          <w:iCs/>
          <w:sz w:val="24"/>
          <w:szCs w:val="24"/>
        </w:rPr>
        <w:t>;</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-высокое напряжение;</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 xml:space="preserve">-магнитная индукция 0,2 </w:t>
      </w:r>
      <w:proofErr w:type="spellStart"/>
      <w:r w:rsidRPr="00974674">
        <w:rPr>
          <w:iCs/>
          <w:sz w:val="24"/>
          <w:szCs w:val="24"/>
          <w:lang w:val="en-US"/>
        </w:rPr>
        <w:t>mT</w:t>
      </w:r>
      <w:proofErr w:type="spellEnd"/>
      <w:r w:rsidRPr="00974674">
        <w:rPr>
          <w:iCs/>
          <w:sz w:val="24"/>
          <w:szCs w:val="24"/>
        </w:rPr>
        <w:t>;</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-положения переключателя выходного напряжения ЭС0202/1-Г (ЭС0202/2-Г);</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-товарный знак изготовителя;</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-знак утверждения типа средств измерительной техники Украины;</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-знак соответствия Украины;</w:t>
      </w:r>
    </w:p>
    <w:p w:rsidR="00E81431" w:rsidRPr="00974674" w:rsidRDefault="00E81431" w:rsidP="00530B57">
      <w:pPr>
        <w:ind w:firstLine="709"/>
        <w:rPr>
          <w:iCs/>
          <w:sz w:val="24"/>
          <w:szCs w:val="24"/>
        </w:rPr>
      </w:pPr>
      <w:r w:rsidRPr="00974674">
        <w:rPr>
          <w:iCs/>
          <w:sz w:val="24"/>
          <w:szCs w:val="24"/>
        </w:rPr>
        <w:tab/>
      </w:r>
      <w:r w:rsidRPr="00974674">
        <w:rPr>
          <w:iCs/>
          <w:sz w:val="24"/>
          <w:szCs w:val="24"/>
        </w:rPr>
        <w:tab/>
        <w:t>-знак соответствия России;</w:t>
      </w:r>
    </w:p>
    <w:p w:rsidR="00E81431" w:rsidRPr="00974674" w:rsidRDefault="00E81431" w:rsidP="00530B57">
      <w:pPr>
        <w:ind w:firstLine="709"/>
        <w:rPr>
          <w:iCs/>
          <w:sz w:val="24"/>
          <w:szCs w:val="24"/>
        </w:rPr>
      </w:pPr>
      <w:r w:rsidRPr="00974674">
        <w:rPr>
          <w:iCs/>
          <w:sz w:val="24"/>
          <w:szCs w:val="24"/>
        </w:rPr>
        <w:t>2.3 Класс точности, выраженный в виде относительной погрешности по ГОСТ 8.401-80, 15. Пределы допускаемых значений основной относительной погрешности равны ±15% от и</w:t>
      </w:r>
      <w:r w:rsidRPr="00974674">
        <w:rPr>
          <w:iCs/>
          <w:sz w:val="24"/>
          <w:szCs w:val="24"/>
        </w:rPr>
        <w:t>з</w:t>
      </w:r>
      <w:r w:rsidRPr="00974674">
        <w:rPr>
          <w:iCs/>
          <w:sz w:val="24"/>
          <w:szCs w:val="24"/>
        </w:rPr>
        <w:t>меряемого значения.</w:t>
      </w:r>
    </w:p>
    <w:p w:rsidR="00E81431" w:rsidRPr="00974674" w:rsidRDefault="00E81431" w:rsidP="00530B57">
      <w:pPr>
        <w:ind w:firstLine="709"/>
        <w:rPr>
          <w:iCs/>
          <w:sz w:val="24"/>
          <w:szCs w:val="24"/>
        </w:rPr>
      </w:pPr>
      <w:r w:rsidRPr="00974674">
        <w:rPr>
          <w:iCs/>
          <w:sz w:val="24"/>
          <w:szCs w:val="24"/>
        </w:rPr>
        <w:t>2.4 Пределы допускаемых значений дополнительной погрешности мегомметров, вызва</w:t>
      </w:r>
      <w:r w:rsidRPr="00974674">
        <w:rPr>
          <w:iCs/>
          <w:sz w:val="24"/>
          <w:szCs w:val="24"/>
        </w:rPr>
        <w:t>н</w:t>
      </w:r>
      <w:r w:rsidRPr="00974674">
        <w:rPr>
          <w:iCs/>
          <w:sz w:val="24"/>
          <w:szCs w:val="24"/>
        </w:rPr>
        <w:t>ной протеканием в измерительной цепи токов промышленной частоты 50 мкА для ЭС0202/1-Г и       500 мкА для ЭС0202/2-Г, не должны превышать пределов основной относительной погрешн</w:t>
      </w:r>
      <w:r w:rsidRPr="00974674">
        <w:rPr>
          <w:iCs/>
          <w:sz w:val="24"/>
          <w:szCs w:val="24"/>
        </w:rPr>
        <w:t>о</w:t>
      </w:r>
      <w:r w:rsidRPr="00974674">
        <w:rPr>
          <w:iCs/>
          <w:sz w:val="24"/>
          <w:szCs w:val="24"/>
        </w:rPr>
        <w:t>сти.</w:t>
      </w:r>
    </w:p>
    <w:p w:rsidR="00E81431" w:rsidRPr="00974674" w:rsidRDefault="00E81431" w:rsidP="00530B57">
      <w:pPr>
        <w:ind w:firstLine="709"/>
        <w:rPr>
          <w:iCs/>
          <w:sz w:val="24"/>
          <w:szCs w:val="24"/>
        </w:rPr>
      </w:pPr>
      <w:r w:rsidRPr="00974674">
        <w:rPr>
          <w:iCs/>
          <w:sz w:val="24"/>
          <w:szCs w:val="24"/>
        </w:rPr>
        <w:t>2.5 Время установления показаний не превышает 15 с.</w:t>
      </w:r>
    </w:p>
    <w:p w:rsidR="00E81431" w:rsidRPr="00974674" w:rsidRDefault="00E81431" w:rsidP="00530B57">
      <w:pPr>
        <w:ind w:firstLine="709"/>
        <w:rPr>
          <w:iCs/>
          <w:sz w:val="24"/>
          <w:szCs w:val="24"/>
        </w:rPr>
      </w:pPr>
      <w:r w:rsidRPr="00974674">
        <w:rPr>
          <w:iCs/>
          <w:sz w:val="24"/>
          <w:szCs w:val="24"/>
        </w:rPr>
        <w:t>2.6. Режим работы мегомметра прерывистый: измерение – мин, пауза – 2 мин.</w:t>
      </w:r>
    </w:p>
    <w:p w:rsidR="00E81431" w:rsidRPr="00974674" w:rsidRDefault="00E81431" w:rsidP="00530B57">
      <w:pPr>
        <w:ind w:firstLine="709"/>
        <w:rPr>
          <w:iCs/>
          <w:sz w:val="24"/>
          <w:szCs w:val="24"/>
        </w:rPr>
      </w:pPr>
      <w:r w:rsidRPr="00974674">
        <w:rPr>
          <w:iCs/>
          <w:sz w:val="24"/>
          <w:szCs w:val="24"/>
        </w:rPr>
        <w:t>2.7 Питание мегомметра осуществляется от встроенного электромеханического генерат</w:t>
      </w:r>
      <w:r w:rsidRPr="00974674">
        <w:rPr>
          <w:iCs/>
          <w:sz w:val="24"/>
          <w:szCs w:val="24"/>
        </w:rPr>
        <w:t>о</w:t>
      </w:r>
      <w:r w:rsidRPr="00974674">
        <w:rPr>
          <w:iCs/>
          <w:sz w:val="24"/>
          <w:szCs w:val="24"/>
        </w:rPr>
        <w:t>ра.</w:t>
      </w:r>
    </w:p>
    <w:p w:rsidR="00E81431" w:rsidRPr="00974674" w:rsidRDefault="00E81431" w:rsidP="00530B57">
      <w:pPr>
        <w:ind w:firstLine="709"/>
        <w:rPr>
          <w:iCs/>
          <w:sz w:val="24"/>
          <w:szCs w:val="24"/>
        </w:rPr>
      </w:pPr>
      <w:r w:rsidRPr="00974674">
        <w:rPr>
          <w:iCs/>
          <w:sz w:val="24"/>
          <w:szCs w:val="24"/>
        </w:rPr>
        <w:t>2.8 Скорость вращения рукоятки генератора должна быть (120…144) оборотов в минуту.</w:t>
      </w:r>
    </w:p>
    <w:p w:rsidR="00E81431" w:rsidRPr="00974674" w:rsidRDefault="00E81431" w:rsidP="00530B57">
      <w:pPr>
        <w:ind w:firstLine="709"/>
        <w:rPr>
          <w:iCs/>
          <w:sz w:val="24"/>
          <w:szCs w:val="24"/>
        </w:rPr>
      </w:pPr>
      <w:r w:rsidRPr="00974674">
        <w:rPr>
          <w:iCs/>
          <w:sz w:val="24"/>
          <w:szCs w:val="24"/>
        </w:rPr>
        <w:t>2.9 Мегомметры сохраняют работоспособность при температуре окружающего воздуха от минус 30 до плюс 50</w:t>
      </w:r>
      <w:proofErr w:type="gramStart"/>
      <w:r w:rsidRPr="00974674">
        <w:rPr>
          <w:iCs/>
          <w:sz w:val="24"/>
          <w:szCs w:val="24"/>
        </w:rPr>
        <w:t xml:space="preserve"> С</w:t>
      </w:r>
      <w:proofErr w:type="gramEnd"/>
      <w:r w:rsidRPr="00974674">
        <w:rPr>
          <w:iCs/>
          <w:sz w:val="24"/>
          <w:szCs w:val="24"/>
        </w:rPr>
        <w:t xml:space="preserve"> и относительной влажности 90% при температуре плюс 30 С.</w:t>
      </w:r>
    </w:p>
    <w:p w:rsidR="00E81431" w:rsidRPr="00974674" w:rsidRDefault="00E81431" w:rsidP="00530B57">
      <w:pPr>
        <w:ind w:firstLine="709"/>
        <w:rPr>
          <w:iCs/>
          <w:sz w:val="24"/>
          <w:szCs w:val="24"/>
        </w:rPr>
      </w:pPr>
      <w:r w:rsidRPr="00974674">
        <w:rPr>
          <w:iCs/>
          <w:sz w:val="24"/>
          <w:szCs w:val="24"/>
        </w:rPr>
        <w:t>2.10 Рабочее положение – горизонтальное расположение плоскости шкалы.</w:t>
      </w:r>
    </w:p>
    <w:p w:rsidR="00E81431" w:rsidRPr="00974674" w:rsidRDefault="00E81431" w:rsidP="00530B57">
      <w:pPr>
        <w:ind w:firstLine="709"/>
        <w:rPr>
          <w:iCs/>
          <w:sz w:val="24"/>
          <w:szCs w:val="24"/>
        </w:rPr>
      </w:pPr>
      <w:r w:rsidRPr="00974674">
        <w:rPr>
          <w:iCs/>
          <w:sz w:val="24"/>
          <w:szCs w:val="24"/>
        </w:rPr>
        <w:t>6. ПОРЯДОК РАБОТЫ</w:t>
      </w:r>
      <w:r w:rsidRPr="00974674">
        <w:rPr>
          <w:iCs/>
          <w:sz w:val="24"/>
          <w:szCs w:val="24"/>
        </w:rPr>
        <w:br/>
        <w:t>6.1</w:t>
      </w:r>
      <w:proofErr w:type="gramStart"/>
      <w:r w:rsidRPr="00974674">
        <w:rPr>
          <w:iCs/>
          <w:sz w:val="24"/>
          <w:szCs w:val="24"/>
        </w:rPr>
        <w:t xml:space="preserve"> У</w:t>
      </w:r>
      <w:proofErr w:type="gramEnd"/>
      <w:r w:rsidRPr="00974674">
        <w:rPr>
          <w:iCs/>
          <w:sz w:val="24"/>
          <w:szCs w:val="24"/>
        </w:rPr>
        <w:t>становить переключатель измерительных напряжений в нужное положение, а переключ</w:t>
      </w:r>
      <w:r w:rsidRPr="00974674">
        <w:rPr>
          <w:iCs/>
          <w:sz w:val="24"/>
          <w:szCs w:val="24"/>
        </w:rPr>
        <w:t>а</w:t>
      </w:r>
      <w:r w:rsidRPr="00974674">
        <w:rPr>
          <w:iCs/>
          <w:sz w:val="24"/>
          <w:szCs w:val="24"/>
        </w:rPr>
        <w:t>тель диапазонов в положение «1».</w:t>
      </w:r>
    </w:p>
    <w:p w:rsidR="00E81431" w:rsidRPr="00974674" w:rsidRDefault="00E81431" w:rsidP="00530B57">
      <w:pPr>
        <w:ind w:firstLine="709"/>
        <w:rPr>
          <w:iCs/>
          <w:sz w:val="24"/>
          <w:szCs w:val="24"/>
        </w:rPr>
      </w:pPr>
      <w:r w:rsidRPr="00974674">
        <w:rPr>
          <w:iCs/>
          <w:sz w:val="24"/>
          <w:szCs w:val="24"/>
        </w:rPr>
        <w:t>6.2</w:t>
      </w:r>
      <w:proofErr w:type="gramStart"/>
      <w:r w:rsidRPr="00974674">
        <w:rPr>
          <w:iCs/>
          <w:sz w:val="24"/>
          <w:szCs w:val="24"/>
        </w:rPr>
        <w:t xml:space="preserve"> П</w:t>
      </w:r>
      <w:proofErr w:type="gramEnd"/>
      <w:r w:rsidRPr="00974674">
        <w:rPr>
          <w:iCs/>
          <w:sz w:val="24"/>
          <w:szCs w:val="24"/>
        </w:rPr>
        <w:t>ри вращении рукоятки генератора начинает светиться индикатор «ВН», что свид</w:t>
      </w:r>
      <w:r w:rsidRPr="00974674">
        <w:rPr>
          <w:iCs/>
          <w:sz w:val="24"/>
          <w:szCs w:val="24"/>
        </w:rPr>
        <w:t>е</w:t>
      </w:r>
      <w:r w:rsidRPr="00974674">
        <w:rPr>
          <w:iCs/>
          <w:sz w:val="24"/>
          <w:szCs w:val="24"/>
        </w:rPr>
        <w:t>тельствует о наличии выходного напряжения на клеммах прибора.</w:t>
      </w:r>
    </w:p>
    <w:p w:rsidR="00E81431" w:rsidRPr="00974674" w:rsidRDefault="00E81431" w:rsidP="00530B57">
      <w:pPr>
        <w:ind w:firstLine="709"/>
        <w:rPr>
          <w:iCs/>
          <w:sz w:val="24"/>
          <w:szCs w:val="24"/>
        </w:rPr>
      </w:pPr>
      <w:r w:rsidRPr="00974674">
        <w:rPr>
          <w:iCs/>
          <w:sz w:val="24"/>
          <w:szCs w:val="24"/>
        </w:rPr>
        <w:t>6.3</w:t>
      </w:r>
      <w:proofErr w:type="gramStart"/>
      <w:r w:rsidRPr="00974674">
        <w:rPr>
          <w:iCs/>
          <w:sz w:val="24"/>
          <w:szCs w:val="24"/>
        </w:rPr>
        <w:t xml:space="preserve"> У</w:t>
      </w:r>
      <w:proofErr w:type="gramEnd"/>
      <w:r w:rsidRPr="00974674">
        <w:rPr>
          <w:iCs/>
          <w:sz w:val="24"/>
          <w:szCs w:val="24"/>
        </w:rPr>
        <w:t>бедившись в отсутствии напряжения на объекте, подключите объект к гнездам «</w:t>
      </w:r>
      <w:proofErr w:type="spellStart"/>
      <w:r w:rsidRPr="00974674">
        <w:rPr>
          <w:iCs/>
          <w:sz w:val="24"/>
          <w:szCs w:val="24"/>
        </w:rPr>
        <w:t>гх</w:t>
      </w:r>
      <w:proofErr w:type="spellEnd"/>
      <w:r w:rsidRPr="00974674">
        <w:rPr>
          <w:iCs/>
          <w:sz w:val="24"/>
          <w:szCs w:val="24"/>
        </w:rPr>
        <w:t>». При необходимости экранировки, для уменьшения влияния токов утечки, экран объекта подс</w:t>
      </w:r>
      <w:r w:rsidRPr="00974674">
        <w:rPr>
          <w:iCs/>
          <w:sz w:val="24"/>
          <w:szCs w:val="24"/>
        </w:rPr>
        <w:t>о</w:t>
      </w:r>
      <w:r w:rsidRPr="00974674">
        <w:rPr>
          <w:iCs/>
          <w:sz w:val="24"/>
          <w:szCs w:val="24"/>
        </w:rPr>
        <w:t>единить к гнезду «Э».</w:t>
      </w:r>
    </w:p>
    <w:p w:rsidR="00E81431" w:rsidRPr="00974674" w:rsidRDefault="00E81431" w:rsidP="00530B57">
      <w:pPr>
        <w:ind w:firstLine="709"/>
        <w:rPr>
          <w:iCs/>
          <w:sz w:val="24"/>
          <w:szCs w:val="24"/>
        </w:rPr>
      </w:pPr>
      <w:r w:rsidRPr="00974674">
        <w:rPr>
          <w:iCs/>
          <w:sz w:val="24"/>
          <w:szCs w:val="24"/>
        </w:rPr>
        <w:lastRenderedPageBreak/>
        <w:t>6.4</w:t>
      </w:r>
      <w:proofErr w:type="gramStart"/>
      <w:r w:rsidRPr="00974674">
        <w:rPr>
          <w:iCs/>
          <w:sz w:val="24"/>
          <w:szCs w:val="24"/>
        </w:rPr>
        <w:t xml:space="preserve"> Д</w:t>
      </w:r>
      <w:proofErr w:type="gramEnd"/>
      <w:r w:rsidRPr="00974674">
        <w:rPr>
          <w:iCs/>
          <w:sz w:val="24"/>
          <w:szCs w:val="24"/>
        </w:rPr>
        <w:t>ля проведения измерений вращать рукоятку генератора со скоростью 120-144 об</w:t>
      </w:r>
      <w:r w:rsidRPr="00974674">
        <w:rPr>
          <w:iCs/>
          <w:sz w:val="24"/>
          <w:szCs w:val="24"/>
        </w:rPr>
        <w:t>о</w:t>
      </w:r>
      <w:r w:rsidRPr="00974674">
        <w:rPr>
          <w:iCs/>
          <w:sz w:val="24"/>
          <w:szCs w:val="24"/>
        </w:rPr>
        <w:t>ротов в минуту.</w:t>
      </w:r>
    </w:p>
    <w:p w:rsidR="00E81431" w:rsidRPr="00974674" w:rsidRDefault="00E81431" w:rsidP="00530B57">
      <w:pPr>
        <w:ind w:firstLine="709"/>
        <w:rPr>
          <w:iCs/>
          <w:sz w:val="24"/>
          <w:szCs w:val="24"/>
        </w:rPr>
      </w:pPr>
      <w:r w:rsidRPr="00974674">
        <w:rPr>
          <w:iCs/>
          <w:sz w:val="24"/>
          <w:szCs w:val="24"/>
        </w:rPr>
        <w:t>6.5</w:t>
      </w:r>
      <w:proofErr w:type="gramStart"/>
      <w:r w:rsidRPr="00974674">
        <w:rPr>
          <w:iCs/>
          <w:sz w:val="24"/>
          <w:szCs w:val="24"/>
        </w:rPr>
        <w:t xml:space="preserve"> П</w:t>
      </w:r>
      <w:proofErr w:type="gramEnd"/>
      <w:r w:rsidRPr="00974674">
        <w:rPr>
          <w:iCs/>
          <w:sz w:val="24"/>
          <w:szCs w:val="24"/>
        </w:rPr>
        <w:t>осле установления стрелочного указателя, сделайте отчет значения измеренного с</w:t>
      </w:r>
      <w:r w:rsidRPr="00974674">
        <w:rPr>
          <w:iCs/>
          <w:sz w:val="24"/>
          <w:szCs w:val="24"/>
        </w:rPr>
        <w:t>о</w:t>
      </w:r>
      <w:r w:rsidRPr="00974674">
        <w:rPr>
          <w:iCs/>
          <w:sz w:val="24"/>
          <w:szCs w:val="24"/>
        </w:rPr>
        <w:t>противления. При необходимости перейдите на другой диапазон.</w:t>
      </w:r>
    </w:p>
    <w:p w:rsidR="00E81431" w:rsidRPr="00974674" w:rsidRDefault="00E81431" w:rsidP="00530B57">
      <w:pPr>
        <w:ind w:firstLine="709"/>
        <w:rPr>
          <w:iCs/>
          <w:sz w:val="24"/>
          <w:szCs w:val="24"/>
        </w:rPr>
      </w:pPr>
      <w:r w:rsidRPr="00974674">
        <w:rPr>
          <w:iCs/>
          <w:sz w:val="24"/>
          <w:szCs w:val="24"/>
        </w:rPr>
        <w:t>6.6</w:t>
      </w:r>
      <w:proofErr w:type="gramStart"/>
      <w:r w:rsidRPr="00974674">
        <w:rPr>
          <w:iCs/>
          <w:sz w:val="24"/>
          <w:szCs w:val="24"/>
        </w:rPr>
        <w:t xml:space="preserve"> П</w:t>
      </w:r>
      <w:proofErr w:type="gramEnd"/>
      <w:r w:rsidRPr="00974674">
        <w:rPr>
          <w:iCs/>
          <w:sz w:val="24"/>
          <w:szCs w:val="24"/>
        </w:rPr>
        <w:t>о окончании измерений установите переключатели мегомметра в среднее полож</w:t>
      </w:r>
      <w:r w:rsidRPr="00974674">
        <w:rPr>
          <w:iCs/>
          <w:sz w:val="24"/>
          <w:szCs w:val="24"/>
        </w:rPr>
        <w:t>е</w:t>
      </w:r>
      <w:r w:rsidRPr="00974674">
        <w:rPr>
          <w:iCs/>
          <w:sz w:val="24"/>
          <w:szCs w:val="24"/>
        </w:rPr>
        <w:t>ние.</w:t>
      </w:r>
    </w:p>
    <w:p w:rsidR="00E81431" w:rsidRPr="00974674" w:rsidRDefault="00E81431" w:rsidP="00530B57">
      <w:pPr>
        <w:ind w:firstLine="709"/>
        <w:rPr>
          <w:iCs/>
          <w:sz w:val="24"/>
          <w:szCs w:val="24"/>
        </w:rPr>
      </w:pPr>
      <w:r w:rsidRPr="00974674">
        <w:rPr>
          <w:iCs/>
          <w:sz w:val="24"/>
          <w:szCs w:val="24"/>
        </w:rPr>
        <w:t>6.7</w:t>
      </w:r>
      <w:proofErr w:type="gramStart"/>
      <w:r w:rsidRPr="00974674">
        <w:rPr>
          <w:iCs/>
          <w:sz w:val="24"/>
          <w:szCs w:val="24"/>
        </w:rPr>
        <w:t xml:space="preserve"> П</w:t>
      </w:r>
      <w:proofErr w:type="gramEnd"/>
      <w:r w:rsidRPr="00974674">
        <w:rPr>
          <w:iCs/>
          <w:sz w:val="24"/>
          <w:szCs w:val="24"/>
        </w:rPr>
        <w:t>ровести замер сопротивления изоляции  лабораторного оборудования.</w:t>
      </w:r>
    </w:p>
    <w:p w:rsidR="00E81431" w:rsidRPr="00974674" w:rsidRDefault="00E81431" w:rsidP="00530B57">
      <w:pPr>
        <w:ind w:firstLine="709"/>
        <w:rPr>
          <w:b/>
          <w:bCs/>
          <w:iCs/>
          <w:sz w:val="24"/>
          <w:szCs w:val="24"/>
        </w:rPr>
      </w:pPr>
      <w:r w:rsidRPr="00974674">
        <w:rPr>
          <w:b/>
          <w:bCs/>
          <w:iCs/>
          <w:sz w:val="24"/>
          <w:szCs w:val="24"/>
        </w:rPr>
        <w:t>Контрольные вопросы</w:t>
      </w:r>
    </w:p>
    <w:p w:rsidR="00E81431" w:rsidRPr="00974674" w:rsidRDefault="00E81431" w:rsidP="00530B57">
      <w:pPr>
        <w:ind w:firstLine="709"/>
        <w:rPr>
          <w:bCs/>
          <w:iCs/>
          <w:sz w:val="24"/>
          <w:szCs w:val="24"/>
        </w:rPr>
      </w:pPr>
      <w:r w:rsidRPr="00974674">
        <w:rPr>
          <w:bCs/>
          <w:iCs/>
          <w:sz w:val="24"/>
          <w:szCs w:val="24"/>
        </w:rPr>
        <w:t xml:space="preserve">1.Для чего предназначен </w:t>
      </w:r>
      <w:proofErr w:type="spellStart"/>
      <w:r w:rsidRPr="00974674">
        <w:rPr>
          <w:iCs/>
          <w:sz w:val="24"/>
          <w:szCs w:val="24"/>
        </w:rPr>
        <w:t>мегаомметр</w:t>
      </w:r>
      <w:proofErr w:type="spellEnd"/>
      <w:proofErr w:type="gramStart"/>
      <w:r w:rsidRPr="00974674">
        <w:rPr>
          <w:bCs/>
          <w:iCs/>
          <w:sz w:val="24"/>
          <w:szCs w:val="24"/>
        </w:rPr>
        <w:t xml:space="preserve"> .</w:t>
      </w:r>
      <w:proofErr w:type="gramEnd"/>
    </w:p>
    <w:p w:rsidR="00E81431" w:rsidRPr="00974674" w:rsidRDefault="00E81431" w:rsidP="00530B57">
      <w:pPr>
        <w:ind w:firstLine="709"/>
        <w:rPr>
          <w:bCs/>
          <w:iCs/>
          <w:sz w:val="24"/>
          <w:szCs w:val="24"/>
        </w:rPr>
      </w:pPr>
      <w:r w:rsidRPr="00974674">
        <w:rPr>
          <w:bCs/>
          <w:iCs/>
          <w:sz w:val="24"/>
          <w:szCs w:val="24"/>
        </w:rPr>
        <w:t xml:space="preserve">2. Требования </w:t>
      </w:r>
      <w:proofErr w:type="spellStart"/>
      <w:r w:rsidRPr="00974674">
        <w:rPr>
          <w:bCs/>
          <w:iCs/>
          <w:sz w:val="24"/>
          <w:szCs w:val="24"/>
        </w:rPr>
        <w:t>предьявляемые</w:t>
      </w:r>
      <w:proofErr w:type="spellEnd"/>
      <w:r w:rsidRPr="00974674">
        <w:rPr>
          <w:bCs/>
          <w:iCs/>
          <w:sz w:val="24"/>
          <w:szCs w:val="24"/>
        </w:rPr>
        <w:t xml:space="preserve"> к </w:t>
      </w:r>
      <w:r w:rsidRPr="00974674">
        <w:rPr>
          <w:iCs/>
          <w:sz w:val="24"/>
          <w:szCs w:val="24"/>
        </w:rPr>
        <w:t xml:space="preserve">работе с </w:t>
      </w:r>
      <w:proofErr w:type="spellStart"/>
      <w:r w:rsidRPr="00974674">
        <w:rPr>
          <w:iCs/>
          <w:sz w:val="24"/>
          <w:szCs w:val="24"/>
        </w:rPr>
        <w:t>мегаомметром</w:t>
      </w:r>
      <w:proofErr w:type="spellEnd"/>
      <w:r w:rsidRPr="00974674">
        <w:rPr>
          <w:bCs/>
          <w:iCs/>
          <w:sz w:val="24"/>
          <w:szCs w:val="24"/>
        </w:rPr>
        <w:t>.</w:t>
      </w:r>
    </w:p>
    <w:p w:rsidR="00E81431" w:rsidRPr="00974674" w:rsidRDefault="00E81431" w:rsidP="00530B57">
      <w:pPr>
        <w:ind w:firstLine="709"/>
        <w:rPr>
          <w:bCs/>
          <w:iCs/>
          <w:sz w:val="24"/>
          <w:szCs w:val="24"/>
        </w:rPr>
      </w:pPr>
      <w:r w:rsidRPr="00974674">
        <w:rPr>
          <w:bCs/>
          <w:iCs/>
          <w:sz w:val="24"/>
          <w:szCs w:val="24"/>
        </w:rPr>
        <w:t xml:space="preserve">3.В каких случаях запрещено пользоваться </w:t>
      </w:r>
      <w:proofErr w:type="spellStart"/>
      <w:r w:rsidRPr="00974674">
        <w:rPr>
          <w:iCs/>
          <w:sz w:val="24"/>
          <w:szCs w:val="24"/>
        </w:rPr>
        <w:t>мегаомметром</w:t>
      </w:r>
      <w:proofErr w:type="spellEnd"/>
      <w:r w:rsidRPr="00974674">
        <w:rPr>
          <w:bCs/>
          <w:iCs/>
          <w:sz w:val="24"/>
          <w:szCs w:val="24"/>
        </w:rPr>
        <w:t>.</w:t>
      </w:r>
    </w:p>
    <w:p w:rsidR="00E81431" w:rsidRPr="00974674" w:rsidRDefault="00E81431" w:rsidP="00530B57">
      <w:pPr>
        <w:ind w:firstLine="709"/>
        <w:rPr>
          <w:bCs/>
          <w:iCs/>
          <w:sz w:val="24"/>
          <w:szCs w:val="24"/>
        </w:rPr>
      </w:pPr>
      <w:r w:rsidRPr="00974674">
        <w:rPr>
          <w:bCs/>
          <w:iCs/>
          <w:sz w:val="24"/>
          <w:szCs w:val="24"/>
        </w:rPr>
        <w:t>4. В каких единицах измеряется сопротивление изоляции</w:t>
      </w:r>
      <w:r w:rsidRPr="00974674">
        <w:rPr>
          <w:iCs/>
          <w:sz w:val="24"/>
          <w:szCs w:val="24"/>
        </w:rPr>
        <w:t>.</w:t>
      </w:r>
    </w:p>
    <w:p w:rsidR="00E81431" w:rsidRPr="00974674" w:rsidRDefault="00E81431" w:rsidP="00530B57">
      <w:pPr>
        <w:ind w:firstLine="709"/>
        <w:rPr>
          <w:bCs/>
          <w:iCs/>
          <w:sz w:val="24"/>
          <w:szCs w:val="24"/>
        </w:rPr>
      </w:pPr>
      <w:r w:rsidRPr="00974674">
        <w:rPr>
          <w:bCs/>
          <w:iCs/>
          <w:sz w:val="24"/>
          <w:szCs w:val="24"/>
        </w:rPr>
        <w:t xml:space="preserve">5. Какая величина </w:t>
      </w:r>
      <w:proofErr w:type="gramStart"/>
      <w:r w:rsidRPr="00974674">
        <w:rPr>
          <w:bCs/>
          <w:iCs/>
          <w:sz w:val="24"/>
          <w:szCs w:val="24"/>
        </w:rPr>
        <w:t>сопротивлении</w:t>
      </w:r>
      <w:proofErr w:type="gramEnd"/>
      <w:r w:rsidRPr="00974674">
        <w:rPr>
          <w:bCs/>
          <w:iCs/>
          <w:sz w:val="24"/>
          <w:szCs w:val="24"/>
        </w:rPr>
        <w:t xml:space="preserve"> изоляции допускается различных элементов </w:t>
      </w:r>
      <w:proofErr w:type="spellStart"/>
      <w:r w:rsidRPr="00974674">
        <w:rPr>
          <w:bCs/>
          <w:iCs/>
          <w:sz w:val="24"/>
          <w:szCs w:val="24"/>
        </w:rPr>
        <w:t>элентр</w:t>
      </w:r>
      <w:r w:rsidRPr="00974674">
        <w:rPr>
          <w:bCs/>
          <w:iCs/>
          <w:sz w:val="24"/>
          <w:szCs w:val="24"/>
        </w:rPr>
        <w:t>о</w:t>
      </w:r>
      <w:r w:rsidRPr="00974674">
        <w:rPr>
          <w:bCs/>
          <w:iCs/>
          <w:sz w:val="24"/>
          <w:szCs w:val="24"/>
        </w:rPr>
        <w:t>оборудования</w:t>
      </w:r>
      <w:proofErr w:type="spellEnd"/>
      <w:r w:rsidRPr="00974674">
        <w:rPr>
          <w:bCs/>
          <w:iCs/>
          <w:sz w:val="24"/>
          <w:szCs w:val="24"/>
        </w:rPr>
        <w:t>.</w:t>
      </w:r>
    </w:p>
    <w:p w:rsidR="00E81431" w:rsidRPr="00974674" w:rsidRDefault="00E81431" w:rsidP="00530B57">
      <w:pPr>
        <w:ind w:firstLine="709"/>
        <w:rPr>
          <w:bCs/>
          <w:iCs/>
          <w:sz w:val="24"/>
          <w:szCs w:val="24"/>
        </w:rPr>
      </w:pPr>
      <w:r w:rsidRPr="00974674">
        <w:rPr>
          <w:bCs/>
          <w:iCs/>
          <w:sz w:val="24"/>
          <w:szCs w:val="24"/>
        </w:rPr>
        <w:t>6. Назначение клеммы</w:t>
      </w:r>
      <w:proofErr w:type="gramStart"/>
      <w:r w:rsidRPr="00974674">
        <w:rPr>
          <w:bCs/>
          <w:iCs/>
          <w:sz w:val="24"/>
          <w:szCs w:val="24"/>
        </w:rPr>
        <w:t xml:space="preserve"> Э</w:t>
      </w:r>
      <w:proofErr w:type="gramEnd"/>
      <w:r w:rsidRPr="00974674">
        <w:rPr>
          <w:bCs/>
          <w:iCs/>
          <w:sz w:val="24"/>
          <w:szCs w:val="24"/>
        </w:rPr>
        <w:t xml:space="preserve"> – экран.</w:t>
      </w:r>
    </w:p>
    <w:p w:rsidR="00E81431" w:rsidRPr="00974674" w:rsidRDefault="00E81431" w:rsidP="00530B57">
      <w:pPr>
        <w:ind w:firstLine="709"/>
        <w:rPr>
          <w:bCs/>
          <w:iCs/>
          <w:sz w:val="24"/>
          <w:szCs w:val="24"/>
        </w:rPr>
      </w:pPr>
      <w:r w:rsidRPr="00974674">
        <w:rPr>
          <w:bCs/>
          <w:iCs/>
          <w:sz w:val="24"/>
          <w:szCs w:val="24"/>
        </w:rPr>
        <w:t xml:space="preserve">7.Техника безопасности при работе с </w:t>
      </w:r>
      <w:proofErr w:type="spellStart"/>
      <w:r w:rsidRPr="00974674">
        <w:rPr>
          <w:bCs/>
          <w:iCs/>
          <w:sz w:val="24"/>
          <w:szCs w:val="24"/>
        </w:rPr>
        <w:t>мегаомметром</w:t>
      </w:r>
      <w:proofErr w:type="spellEnd"/>
      <w:r w:rsidRPr="00974674">
        <w:rPr>
          <w:bCs/>
          <w:iCs/>
          <w:sz w:val="24"/>
          <w:szCs w:val="24"/>
        </w:rPr>
        <w:t>.</w:t>
      </w:r>
    </w:p>
    <w:p w:rsidR="00E81431" w:rsidRPr="00974674" w:rsidRDefault="00E81431" w:rsidP="00530B57">
      <w:pPr>
        <w:ind w:firstLine="709"/>
        <w:rPr>
          <w:iCs/>
          <w:sz w:val="24"/>
          <w:szCs w:val="24"/>
        </w:rPr>
      </w:pPr>
      <w:r w:rsidRPr="00974674">
        <w:rPr>
          <w:iCs/>
          <w:sz w:val="24"/>
          <w:szCs w:val="24"/>
        </w:rPr>
        <w:t>8. Основной элемент мегомметра.</w:t>
      </w:r>
    </w:p>
    <w:p w:rsidR="00CD668F" w:rsidRPr="00974674" w:rsidRDefault="00CD668F" w:rsidP="00530B57">
      <w:pPr>
        <w:ind w:firstLine="709"/>
        <w:rPr>
          <w:iCs/>
          <w:sz w:val="24"/>
          <w:szCs w:val="24"/>
        </w:rPr>
      </w:pPr>
    </w:p>
    <w:p w:rsidR="00E81431" w:rsidRPr="00974674" w:rsidRDefault="00E81431" w:rsidP="007E7C79">
      <w:pPr>
        <w:pStyle w:val="1"/>
        <w:rPr>
          <w:b/>
          <w:szCs w:val="24"/>
        </w:rPr>
      </w:pPr>
      <w:bookmarkStart w:id="166" w:name="_Toc443426445"/>
      <w:bookmarkStart w:id="167" w:name="_Toc33206789"/>
      <w:r w:rsidRPr="00974674">
        <w:rPr>
          <w:b/>
          <w:szCs w:val="24"/>
        </w:rPr>
        <w:t xml:space="preserve">Практическая работа </w:t>
      </w:r>
      <w:r w:rsidR="007D33AB" w:rsidRPr="00974674">
        <w:rPr>
          <w:b/>
          <w:szCs w:val="24"/>
        </w:rPr>
        <w:t>2</w:t>
      </w:r>
      <w:r w:rsidR="00530B57" w:rsidRPr="00974674">
        <w:rPr>
          <w:b/>
          <w:szCs w:val="24"/>
        </w:rPr>
        <w:t>2</w:t>
      </w:r>
      <w:r w:rsidRPr="00974674">
        <w:rPr>
          <w:b/>
          <w:szCs w:val="24"/>
        </w:rPr>
        <w:t xml:space="preserve"> Тема «</w:t>
      </w:r>
      <w:proofErr w:type="spellStart"/>
      <w:r w:rsidRPr="00974674">
        <w:rPr>
          <w:b/>
          <w:szCs w:val="24"/>
        </w:rPr>
        <w:t>Прозвонка</w:t>
      </w:r>
      <w:proofErr w:type="spellEnd"/>
      <w:r w:rsidRPr="00974674">
        <w:rPr>
          <w:b/>
          <w:szCs w:val="24"/>
        </w:rPr>
        <w:t xml:space="preserve"> жил проводов и кабелей».</w:t>
      </w:r>
      <w:bookmarkEnd w:id="166"/>
      <w:bookmarkEnd w:id="167"/>
    </w:p>
    <w:p w:rsidR="00E81431" w:rsidRPr="00974674" w:rsidRDefault="00E81431" w:rsidP="00530B57">
      <w:pPr>
        <w:ind w:firstLine="709"/>
        <w:rPr>
          <w:b/>
          <w:iCs/>
          <w:sz w:val="24"/>
          <w:szCs w:val="24"/>
        </w:rPr>
      </w:pPr>
      <w:r w:rsidRPr="00974674">
        <w:rPr>
          <w:b/>
          <w:iCs/>
          <w:sz w:val="24"/>
          <w:szCs w:val="24"/>
        </w:rPr>
        <w:t xml:space="preserve">Цель работы: </w:t>
      </w:r>
    </w:p>
    <w:p w:rsidR="00E81431" w:rsidRPr="00974674" w:rsidRDefault="00E81431" w:rsidP="00530B57">
      <w:pPr>
        <w:ind w:firstLine="709"/>
        <w:rPr>
          <w:iCs/>
          <w:sz w:val="24"/>
          <w:szCs w:val="24"/>
        </w:rPr>
      </w:pPr>
      <w:r w:rsidRPr="00974674">
        <w:rPr>
          <w:iCs/>
          <w:sz w:val="24"/>
          <w:szCs w:val="24"/>
        </w:rPr>
        <w:t xml:space="preserve">1.  Ознакомиться с объемом испытаний. </w:t>
      </w:r>
    </w:p>
    <w:p w:rsidR="00E81431" w:rsidRPr="00974674" w:rsidRDefault="00E81431" w:rsidP="00530B57">
      <w:pPr>
        <w:ind w:firstLine="709"/>
        <w:rPr>
          <w:iCs/>
          <w:sz w:val="24"/>
          <w:szCs w:val="24"/>
        </w:rPr>
      </w:pPr>
      <w:r w:rsidRPr="00974674">
        <w:rPr>
          <w:iCs/>
          <w:sz w:val="24"/>
          <w:szCs w:val="24"/>
        </w:rPr>
        <w:t xml:space="preserve">2.  Закрепить  теоретические  знания  об  испытаниях  силовых  кабелей. </w:t>
      </w:r>
    </w:p>
    <w:p w:rsidR="00E81431" w:rsidRPr="00974674" w:rsidRDefault="00E81431" w:rsidP="00530B57">
      <w:pPr>
        <w:ind w:firstLine="709"/>
        <w:rPr>
          <w:iCs/>
          <w:sz w:val="24"/>
          <w:szCs w:val="24"/>
        </w:rPr>
      </w:pPr>
      <w:r w:rsidRPr="00974674">
        <w:rPr>
          <w:iCs/>
          <w:sz w:val="24"/>
          <w:szCs w:val="24"/>
        </w:rPr>
        <w:t xml:space="preserve">3.  Изучить аппаратуру, необходимую при испытании, усвоить методику испытания и изучить меры безопасности при проведении испытаний. </w:t>
      </w:r>
    </w:p>
    <w:p w:rsidR="00E81431" w:rsidRPr="00974674" w:rsidRDefault="00E81431" w:rsidP="00530B57">
      <w:pPr>
        <w:ind w:firstLine="709"/>
        <w:rPr>
          <w:iCs/>
          <w:sz w:val="24"/>
          <w:szCs w:val="24"/>
        </w:rPr>
      </w:pPr>
      <w:r w:rsidRPr="00974674">
        <w:rPr>
          <w:iCs/>
          <w:sz w:val="24"/>
          <w:szCs w:val="24"/>
        </w:rPr>
        <w:t xml:space="preserve">4.  Получить  практические  навыки  по  проведению  испытания  силового кабеля. </w:t>
      </w:r>
    </w:p>
    <w:p w:rsidR="00E81431" w:rsidRPr="00974674" w:rsidRDefault="00E81431" w:rsidP="00530B57">
      <w:pPr>
        <w:ind w:firstLine="709"/>
        <w:rPr>
          <w:b/>
          <w:iCs/>
          <w:sz w:val="24"/>
          <w:szCs w:val="24"/>
        </w:rPr>
      </w:pPr>
      <w:r w:rsidRPr="00974674">
        <w:rPr>
          <w:b/>
          <w:iCs/>
          <w:sz w:val="24"/>
          <w:szCs w:val="24"/>
        </w:rPr>
        <w:t xml:space="preserve">1.  Краткие сведения из теории </w:t>
      </w:r>
    </w:p>
    <w:p w:rsidR="00E81431" w:rsidRPr="00974674" w:rsidRDefault="00E81431" w:rsidP="00530B57">
      <w:pPr>
        <w:ind w:firstLine="709"/>
        <w:rPr>
          <w:iCs/>
          <w:sz w:val="24"/>
          <w:szCs w:val="24"/>
        </w:rPr>
      </w:pPr>
      <w:r w:rsidRPr="00974674">
        <w:rPr>
          <w:iCs/>
          <w:sz w:val="24"/>
          <w:szCs w:val="24"/>
        </w:rPr>
        <w:t xml:space="preserve">Вводимые в эксплуатацию силовые кабельные линии напряжением до 35кВ, согласно ПУЭ (глава 1.8.) подвергаются испытаниям в следующем объеме: </w:t>
      </w:r>
    </w:p>
    <w:p w:rsidR="00E81431" w:rsidRPr="00974674" w:rsidRDefault="00E81431" w:rsidP="00530B57">
      <w:pPr>
        <w:ind w:firstLine="709"/>
        <w:rPr>
          <w:iCs/>
          <w:sz w:val="24"/>
          <w:szCs w:val="24"/>
        </w:rPr>
      </w:pPr>
      <w:r w:rsidRPr="00974674">
        <w:rPr>
          <w:iCs/>
          <w:sz w:val="24"/>
          <w:szCs w:val="24"/>
        </w:rPr>
        <w:t xml:space="preserve">1.  Проверка целости и </w:t>
      </w:r>
      <w:proofErr w:type="spellStart"/>
      <w:r w:rsidRPr="00974674">
        <w:rPr>
          <w:iCs/>
          <w:sz w:val="24"/>
          <w:szCs w:val="24"/>
        </w:rPr>
        <w:t>фазировка</w:t>
      </w:r>
      <w:proofErr w:type="spellEnd"/>
      <w:r w:rsidRPr="00974674">
        <w:rPr>
          <w:iCs/>
          <w:sz w:val="24"/>
          <w:szCs w:val="24"/>
        </w:rPr>
        <w:t xml:space="preserve"> жил кабеля. </w:t>
      </w:r>
    </w:p>
    <w:p w:rsidR="00E81431" w:rsidRPr="00974674" w:rsidRDefault="00E81431" w:rsidP="00530B57">
      <w:pPr>
        <w:ind w:firstLine="709"/>
        <w:rPr>
          <w:iCs/>
          <w:sz w:val="24"/>
          <w:szCs w:val="24"/>
        </w:rPr>
      </w:pPr>
      <w:r w:rsidRPr="00974674">
        <w:rPr>
          <w:iCs/>
          <w:sz w:val="24"/>
          <w:szCs w:val="24"/>
        </w:rPr>
        <w:t xml:space="preserve">2.  Измерение сопротивления изоляции. </w:t>
      </w:r>
    </w:p>
    <w:p w:rsidR="00E81431" w:rsidRPr="00974674" w:rsidRDefault="00E81431" w:rsidP="00530B57">
      <w:pPr>
        <w:ind w:firstLine="709"/>
        <w:rPr>
          <w:iCs/>
          <w:sz w:val="24"/>
          <w:szCs w:val="24"/>
        </w:rPr>
      </w:pPr>
      <w:r w:rsidRPr="00974674">
        <w:rPr>
          <w:iCs/>
          <w:sz w:val="24"/>
          <w:szCs w:val="24"/>
        </w:rPr>
        <w:t xml:space="preserve">3.  Испытание повышенным напряжением выпрямительного тока. </w:t>
      </w:r>
    </w:p>
    <w:p w:rsidR="00E81431" w:rsidRPr="00974674" w:rsidRDefault="00E81431" w:rsidP="00530B57">
      <w:pPr>
        <w:ind w:firstLine="709"/>
        <w:rPr>
          <w:iCs/>
          <w:sz w:val="24"/>
          <w:szCs w:val="24"/>
        </w:rPr>
      </w:pPr>
      <w:r w:rsidRPr="00974674">
        <w:rPr>
          <w:iCs/>
          <w:sz w:val="24"/>
          <w:szCs w:val="24"/>
        </w:rPr>
        <w:t xml:space="preserve">4.  Определение электрической рабочей емкости жил. </w:t>
      </w:r>
    </w:p>
    <w:p w:rsidR="00E81431" w:rsidRPr="00974674" w:rsidRDefault="00E81431" w:rsidP="00530B57">
      <w:pPr>
        <w:ind w:firstLine="709"/>
        <w:rPr>
          <w:iCs/>
          <w:sz w:val="24"/>
          <w:szCs w:val="24"/>
        </w:rPr>
      </w:pPr>
      <w:r w:rsidRPr="00974674">
        <w:rPr>
          <w:iCs/>
          <w:sz w:val="24"/>
          <w:szCs w:val="24"/>
        </w:rPr>
        <w:t>Производится для кабелей 35кВ и выше. Измеренная емкость, приведенная  к  удельным  значениям,  не  должно  отличаться  от  результатов заводских испытаний более</w:t>
      </w:r>
      <w:proofErr w:type="gramStart"/>
      <w:r w:rsidRPr="00974674">
        <w:rPr>
          <w:iCs/>
          <w:sz w:val="24"/>
          <w:szCs w:val="24"/>
        </w:rPr>
        <w:t>,</w:t>
      </w:r>
      <w:proofErr w:type="gramEnd"/>
      <w:r w:rsidRPr="00974674">
        <w:rPr>
          <w:iCs/>
          <w:sz w:val="24"/>
          <w:szCs w:val="24"/>
        </w:rPr>
        <w:t xml:space="preserve"> чем на 5%. </w:t>
      </w:r>
    </w:p>
    <w:p w:rsidR="00E81431" w:rsidRPr="00974674" w:rsidRDefault="00E81431" w:rsidP="00530B57">
      <w:pPr>
        <w:ind w:firstLine="709"/>
        <w:rPr>
          <w:iCs/>
          <w:sz w:val="24"/>
          <w:szCs w:val="24"/>
        </w:rPr>
      </w:pPr>
      <w:r w:rsidRPr="00974674">
        <w:rPr>
          <w:iCs/>
          <w:sz w:val="24"/>
          <w:szCs w:val="24"/>
        </w:rPr>
        <w:t>5.  Измерение  распределения  тока  по  одножильным  кабелям.  Неравномерность в ра</w:t>
      </w:r>
      <w:r w:rsidRPr="00974674">
        <w:rPr>
          <w:iCs/>
          <w:sz w:val="24"/>
          <w:szCs w:val="24"/>
        </w:rPr>
        <w:t>с</w:t>
      </w:r>
      <w:r w:rsidRPr="00974674">
        <w:rPr>
          <w:iCs/>
          <w:sz w:val="24"/>
          <w:szCs w:val="24"/>
        </w:rPr>
        <w:t xml:space="preserve">пределении токов на кабелях не должна быть более 10%. </w:t>
      </w:r>
    </w:p>
    <w:p w:rsidR="00E81431" w:rsidRPr="00974674" w:rsidRDefault="00E81431" w:rsidP="00530B57">
      <w:pPr>
        <w:ind w:firstLine="709"/>
        <w:rPr>
          <w:iCs/>
          <w:sz w:val="24"/>
          <w:szCs w:val="24"/>
        </w:rPr>
      </w:pPr>
      <w:r w:rsidRPr="00974674">
        <w:rPr>
          <w:iCs/>
          <w:sz w:val="24"/>
          <w:szCs w:val="24"/>
        </w:rPr>
        <w:t>6.  Проверка защиты от блуждающих токов. Производится проверка действия устано</w:t>
      </w:r>
      <w:r w:rsidRPr="00974674">
        <w:rPr>
          <w:iCs/>
          <w:sz w:val="24"/>
          <w:szCs w:val="24"/>
        </w:rPr>
        <w:t>в</w:t>
      </w:r>
      <w:r w:rsidRPr="00974674">
        <w:rPr>
          <w:iCs/>
          <w:sz w:val="24"/>
          <w:szCs w:val="24"/>
        </w:rPr>
        <w:t xml:space="preserve">ленных антикоррозионных защит. </w:t>
      </w:r>
    </w:p>
    <w:p w:rsidR="00E81431" w:rsidRPr="00974674" w:rsidRDefault="00E81431" w:rsidP="00530B57">
      <w:pPr>
        <w:ind w:firstLine="709"/>
        <w:rPr>
          <w:iCs/>
          <w:sz w:val="24"/>
          <w:szCs w:val="24"/>
        </w:rPr>
      </w:pPr>
      <w:r w:rsidRPr="00974674">
        <w:rPr>
          <w:iCs/>
          <w:sz w:val="24"/>
          <w:szCs w:val="24"/>
        </w:rPr>
        <w:t xml:space="preserve">7.  Измерение сопротивления заземления. Производится для концевых заделок. Силовые кабельные линии напряжением до 1 </w:t>
      </w:r>
      <w:proofErr w:type="spellStart"/>
      <w:r w:rsidRPr="00974674">
        <w:rPr>
          <w:iCs/>
          <w:sz w:val="24"/>
          <w:szCs w:val="24"/>
        </w:rPr>
        <w:t>кВ</w:t>
      </w:r>
      <w:proofErr w:type="spellEnd"/>
      <w:r w:rsidRPr="00974674">
        <w:rPr>
          <w:iCs/>
          <w:sz w:val="24"/>
          <w:szCs w:val="24"/>
        </w:rPr>
        <w:t xml:space="preserve"> испытываются по </w:t>
      </w:r>
      <w:proofErr w:type="spellStart"/>
      <w:r w:rsidRPr="00974674">
        <w:rPr>
          <w:iCs/>
          <w:sz w:val="24"/>
          <w:szCs w:val="24"/>
        </w:rPr>
        <w:t>п.п</w:t>
      </w:r>
      <w:proofErr w:type="spellEnd"/>
      <w:r w:rsidRPr="00974674">
        <w:rPr>
          <w:iCs/>
          <w:sz w:val="24"/>
          <w:szCs w:val="24"/>
        </w:rPr>
        <w:t xml:space="preserve">. 1; 2; 5; 7. </w:t>
      </w:r>
    </w:p>
    <w:p w:rsidR="00E81431" w:rsidRPr="00974674" w:rsidRDefault="00E81431" w:rsidP="00530B57">
      <w:pPr>
        <w:ind w:firstLine="709"/>
        <w:rPr>
          <w:b/>
          <w:iCs/>
          <w:sz w:val="24"/>
          <w:szCs w:val="24"/>
        </w:rPr>
      </w:pPr>
      <w:r w:rsidRPr="00974674">
        <w:rPr>
          <w:b/>
          <w:iCs/>
          <w:sz w:val="24"/>
          <w:szCs w:val="24"/>
        </w:rPr>
        <w:t xml:space="preserve">1.1. Проверка целости и </w:t>
      </w:r>
      <w:proofErr w:type="spellStart"/>
      <w:r w:rsidRPr="00974674">
        <w:rPr>
          <w:b/>
          <w:iCs/>
          <w:sz w:val="24"/>
          <w:szCs w:val="24"/>
        </w:rPr>
        <w:t>фазовка</w:t>
      </w:r>
      <w:proofErr w:type="spellEnd"/>
      <w:r w:rsidRPr="00974674">
        <w:rPr>
          <w:b/>
          <w:iCs/>
          <w:sz w:val="24"/>
          <w:szCs w:val="24"/>
        </w:rPr>
        <w:t xml:space="preserve"> жил кабеля </w:t>
      </w:r>
    </w:p>
    <w:p w:rsidR="00E81431" w:rsidRPr="00974674" w:rsidRDefault="00E81431" w:rsidP="00530B57">
      <w:pPr>
        <w:ind w:firstLine="709"/>
        <w:rPr>
          <w:iCs/>
          <w:sz w:val="24"/>
          <w:szCs w:val="24"/>
        </w:rPr>
      </w:pPr>
      <w:r w:rsidRPr="00974674">
        <w:rPr>
          <w:iCs/>
          <w:sz w:val="24"/>
          <w:szCs w:val="24"/>
        </w:rPr>
        <w:t xml:space="preserve">Целость  </w:t>
      </w:r>
      <w:proofErr w:type="gramStart"/>
      <w:r w:rsidRPr="00974674">
        <w:rPr>
          <w:iCs/>
          <w:sz w:val="24"/>
          <w:szCs w:val="24"/>
        </w:rPr>
        <w:t>жил</w:t>
      </w:r>
      <w:proofErr w:type="gramEnd"/>
      <w:r w:rsidRPr="00974674">
        <w:rPr>
          <w:iCs/>
          <w:sz w:val="24"/>
          <w:szCs w:val="24"/>
        </w:rPr>
        <w:t xml:space="preserve">  и  соответствие  фаз  кабеля  проверяют  </w:t>
      </w:r>
      <w:proofErr w:type="spellStart"/>
      <w:r w:rsidRPr="00974674">
        <w:rPr>
          <w:iCs/>
          <w:sz w:val="24"/>
          <w:szCs w:val="24"/>
        </w:rPr>
        <w:t>прозвонкой</w:t>
      </w:r>
      <w:proofErr w:type="spellEnd"/>
      <w:r w:rsidRPr="00974674">
        <w:rPr>
          <w:iCs/>
          <w:sz w:val="24"/>
          <w:szCs w:val="24"/>
        </w:rPr>
        <w:t xml:space="preserve"> (с помощью телефо</w:t>
      </w:r>
      <w:r w:rsidRPr="00974674">
        <w:rPr>
          <w:iCs/>
          <w:sz w:val="24"/>
          <w:szCs w:val="24"/>
        </w:rPr>
        <w:t>н</w:t>
      </w:r>
      <w:r w:rsidRPr="00974674">
        <w:rPr>
          <w:iCs/>
          <w:sz w:val="24"/>
          <w:szCs w:val="24"/>
        </w:rPr>
        <w:t xml:space="preserve">ных трубок, </w:t>
      </w:r>
      <w:proofErr w:type="spellStart"/>
      <w:r w:rsidRPr="00974674">
        <w:rPr>
          <w:iCs/>
          <w:sz w:val="24"/>
          <w:szCs w:val="24"/>
        </w:rPr>
        <w:t>мегаомметра</w:t>
      </w:r>
      <w:proofErr w:type="spellEnd"/>
      <w:r w:rsidRPr="00974674">
        <w:rPr>
          <w:iCs/>
          <w:sz w:val="24"/>
          <w:szCs w:val="24"/>
        </w:rPr>
        <w:t xml:space="preserve"> и т.п.), проверяют до подачи напряжения. Убеждаются в том, что нет коротких замыканий между фазами, что подключение кабелей к ошиновке выполнено в соо</w:t>
      </w:r>
      <w:r w:rsidRPr="00974674">
        <w:rPr>
          <w:iCs/>
          <w:sz w:val="24"/>
          <w:szCs w:val="24"/>
        </w:rPr>
        <w:t>т</w:t>
      </w:r>
      <w:r w:rsidRPr="00974674">
        <w:rPr>
          <w:iCs/>
          <w:sz w:val="24"/>
          <w:szCs w:val="24"/>
        </w:rPr>
        <w:t>ветствии с маркировкой  или  расцветкой  шин,  что  очень  важно  при  параллельно включе</w:t>
      </w:r>
      <w:r w:rsidRPr="00974674">
        <w:rPr>
          <w:iCs/>
          <w:sz w:val="24"/>
          <w:szCs w:val="24"/>
        </w:rPr>
        <w:t>н</w:t>
      </w:r>
      <w:r w:rsidRPr="00974674">
        <w:rPr>
          <w:iCs/>
          <w:sz w:val="24"/>
          <w:szCs w:val="24"/>
        </w:rPr>
        <w:t xml:space="preserve">ных под одни зажимы кабелях. </w:t>
      </w:r>
      <w:r w:rsidRPr="00974674">
        <w:rPr>
          <w:iCs/>
          <w:sz w:val="24"/>
          <w:szCs w:val="24"/>
        </w:rPr>
        <w:cr/>
        <w:t xml:space="preserve"> Проверка целости и </w:t>
      </w:r>
      <w:proofErr w:type="spellStart"/>
      <w:r w:rsidRPr="00974674">
        <w:rPr>
          <w:iCs/>
          <w:sz w:val="24"/>
          <w:szCs w:val="24"/>
        </w:rPr>
        <w:t>фазировка</w:t>
      </w:r>
      <w:proofErr w:type="spellEnd"/>
      <w:r w:rsidRPr="00974674">
        <w:rPr>
          <w:iCs/>
          <w:sz w:val="24"/>
          <w:szCs w:val="24"/>
        </w:rPr>
        <w:t xml:space="preserve"> жил кабеля в лаборатории производится с помощью мегомметра по схеме, представленной на рис. 3.1. </w:t>
      </w:r>
    </w:p>
    <w:p w:rsidR="00E81431" w:rsidRPr="00974674" w:rsidRDefault="00E81431" w:rsidP="00530B57">
      <w:pPr>
        <w:ind w:firstLine="709"/>
        <w:rPr>
          <w:iCs/>
          <w:sz w:val="24"/>
          <w:szCs w:val="24"/>
        </w:rPr>
      </w:pPr>
      <w:r w:rsidRPr="00974674">
        <w:rPr>
          <w:iCs/>
          <w:sz w:val="24"/>
          <w:szCs w:val="24"/>
        </w:rPr>
        <w:lastRenderedPageBreak/>
        <w:t xml:space="preserve">При </w:t>
      </w:r>
      <w:proofErr w:type="spellStart"/>
      <w:r w:rsidRPr="00974674">
        <w:rPr>
          <w:iCs/>
          <w:sz w:val="24"/>
          <w:szCs w:val="24"/>
        </w:rPr>
        <w:t>фазировке</w:t>
      </w:r>
      <w:proofErr w:type="spellEnd"/>
      <w:r w:rsidRPr="00974674">
        <w:rPr>
          <w:iCs/>
          <w:sz w:val="24"/>
          <w:szCs w:val="24"/>
        </w:rPr>
        <w:t xml:space="preserve"> с помощью мегомметра необходимо на одном конце кабеля соединить с землей одну жилу кабеля. Для отыскания этой жилы на другом конце кабеля присоединяют м</w:t>
      </w:r>
      <w:r w:rsidRPr="00974674">
        <w:rPr>
          <w:iCs/>
          <w:sz w:val="24"/>
          <w:szCs w:val="24"/>
        </w:rPr>
        <w:t>е</w:t>
      </w:r>
      <w:r w:rsidRPr="00974674">
        <w:rPr>
          <w:iCs/>
          <w:sz w:val="24"/>
          <w:szCs w:val="24"/>
        </w:rPr>
        <w:t>гомметр, у которого заземлен один зажим. Проверяемая жила дает нулевое показание мего</w:t>
      </w:r>
      <w:r w:rsidRPr="00974674">
        <w:rPr>
          <w:iCs/>
          <w:sz w:val="24"/>
          <w:szCs w:val="24"/>
        </w:rPr>
        <w:t>м</w:t>
      </w:r>
      <w:r w:rsidRPr="00974674">
        <w:rPr>
          <w:iCs/>
          <w:sz w:val="24"/>
          <w:szCs w:val="24"/>
        </w:rPr>
        <w:t xml:space="preserve">метра, остальные – бесконечность (нет цепи тока). </w:t>
      </w:r>
    </w:p>
    <w:p w:rsidR="00E81431" w:rsidRPr="00974674" w:rsidRDefault="00E81431" w:rsidP="00530B57">
      <w:pPr>
        <w:ind w:firstLine="709"/>
        <w:rPr>
          <w:b/>
          <w:iCs/>
          <w:sz w:val="24"/>
          <w:szCs w:val="24"/>
        </w:rPr>
      </w:pPr>
      <w:r w:rsidRPr="00974674">
        <w:rPr>
          <w:b/>
          <w:iCs/>
          <w:sz w:val="24"/>
          <w:szCs w:val="24"/>
        </w:rPr>
        <w:t xml:space="preserve">1.2. Измерение сопротивления изоляции.  </w:t>
      </w:r>
    </w:p>
    <w:p w:rsidR="00E81431" w:rsidRPr="00974674" w:rsidRDefault="00E81431" w:rsidP="00530B57">
      <w:pPr>
        <w:ind w:firstLine="709"/>
        <w:rPr>
          <w:iCs/>
          <w:sz w:val="24"/>
          <w:szCs w:val="24"/>
        </w:rPr>
      </w:pPr>
      <w:r w:rsidRPr="00974674">
        <w:rPr>
          <w:iCs/>
          <w:sz w:val="24"/>
          <w:szCs w:val="24"/>
        </w:rPr>
        <w:t>Производится мегомметром на 2500В до и после испытания кабеля повышенным напр</w:t>
      </w:r>
      <w:r w:rsidRPr="00974674">
        <w:rPr>
          <w:iCs/>
          <w:sz w:val="24"/>
          <w:szCs w:val="24"/>
        </w:rPr>
        <w:t>я</w:t>
      </w:r>
      <w:r w:rsidRPr="00974674">
        <w:rPr>
          <w:iCs/>
          <w:sz w:val="24"/>
          <w:szCs w:val="24"/>
        </w:rPr>
        <w:t>жением. Для силовых кабелей напряжением до 1000В  значение сопротивления изоляции дол</w:t>
      </w:r>
      <w:r w:rsidRPr="00974674">
        <w:rPr>
          <w:iCs/>
          <w:sz w:val="24"/>
          <w:szCs w:val="24"/>
        </w:rPr>
        <w:t>ж</w:t>
      </w:r>
      <w:r w:rsidRPr="00974674">
        <w:rPr>
          <w:iCs/>
          <w:sz w:val="24"/>
          <w:szCs w:val="24"/>
        </w:rPr>
        <w:t>но быть не менее 0,5 МОм. Для силовых  кабелей  напряжением  выше 1000В  значение  сопр</w:t>
      </w:r>
      <w:r w:rsidRPr="00974674">
        <w:rPr>
          <w:iCs/>
          <w:sz w:val="24"/>
          <w:szCs w:val="24"/>
        </w:rPr>
        <w:t>о</w:t>
      </w:r>
      <w:r w:rsidRPr="00974674">
        <w:rPr>
          <w:iCs/>
          <w:sz w:val="24"/>
          <w:szCs w:val="24"/>
        </w:rPr>
        <w:t xml:space="preserve">тивления изоляции не нормируется. </w:t>
      </w:r>
    </w:p>
    <w:p w:rsidR="00E81431" w:rsidRPr="00974674" w:rsidRDefault="00E81431" w:rsidP="00530B57">
      <w:pPr>
        <w:ind w:firstLine="709"/>
        <w:rPr>
          <w:iCs/>
          <w:sz w:val="24"/>
          <w:szCs w:val="24"/>
        </w:rPr>
      </w:pPr>
      <w:r w:rsidRPr="00974674">
        <w:rPr>
          <w:iCs/>
          <w:sz w:val="24"/>
          <w:szCs w:val="24"/>
        </w:rPr>
        <w:t xml:space="preserve">У трехжильных кабелей испытанию подвергается изоляция каждой жилы относительно металлической оболочки и других заземленных жил.  </w:t>
      </w:r>
    </w:p>
    <w:p w:rsidR="00E81431" w:rsidRPr="00974674" w:rsidRDefault="00E81431" w:rsidP="00530B57">
      <w:pPr>
        <w:ind w:firstLine="709"/>
        <w:rPr>
          <w:iCs/>
          <w:sz w:val="24"/>
          <w:szCs w:val="24"/>
        </w:rPr>
      </w:pPr>
      <w:r w:rsidRPr="00974674">
        <w:rPr>
          <w:iCs/>
          <w:sz w:val="24"/>
          <w:szCs w:val="24"/>
        </w:rPr>
        <w:t xml:space="preserve">У кабелей однофазных или с отдельно освинцованными жилами испытывается изоляция жилы относительно металлической оболочки. </w:t>
      </w:r>
    </w:p>
    <w:p w:rsidR="00E81431" w:rsidRPr="00974674" w:rsidRDefault="00E81431" w:rsidP="00530B57">
      <w:pPr>
        <w:ind w:firstLine="709"/>
        <w:rPr>
          <w:iCs/>
          <w:sz w:val="24"/>
          <w:szCs w:val="24"/>
        </w:rPr>
      </w:pPr>
      <w:r w:rsidRPr="00974674">
        <w:rPr>
          <w:iCs/>
          <w:sz w:val="24"/>
          <w:szCs w:val="24"/>
        </w:rPr>
        <w:t xml:space="preserve">Напряжение мегомметра прикладывается между испытуемой жилой кабеля и землей при остальных заземленных жилах (рис.3.2). Отсчет по шкале мегомметра должен производиться через одинаковые промежутки времени (60с после приложения напряжения). </w:t>
      </w:r>
    </w:p>
    <w:p w:rsidR="00E81431" w:rsidRPr="00974674" w:rsidRDefault="00E81431" w:rsidP="00530B57">
      <w:pPr>
        <w:ind w:firstLine="709"/>
        <w:rPr>
          <w:iCs/>
          <w:sz w:val="24"/>
          <w:szCs w:val="24"/>
        </w:rPr>
      </w:pPr>
      <w:r w:rsidRPr="00974674">
        <w:rPr>
          <w:iCs/>
          <w:sz w:val="24"/>
          <w:szCs w:val="24"/>
        </w:rPr>
        <w:t xml:space="preserve">Сопротивление изоляции кабельной линии не нормируется, однако согласно  заводским  данным  величина  сопротивления  изоляции  трехжильных кабелей с поясной изоляцией напряжением 6 и 10 </w:t>
      </w:r>
      <w:proofErr w:type="spellStart"/>
      <w:r w:rsidRPr="00974674">
        <w:rPr>
          <w:iCs/>
          <w:sz w:val="24"/>
          <w:szCs w:val="24"/>
        </w:rPr>
        <w:t>кВ</w:t>
      </w:r>
      <w:proofErr w:type="spellEnd"/>
      <w:r w:rsidRPr="00974674">
        <w:rPr>
          <w:iCs/>
          <w:sz w:val="24"/>
          <w:szCs w:val="24"/>
        </w:rPr>
        <w:t xml:space="preserve"> составляет 250 - 300 МОм. </w:t>
      </w:r>
    </w:p>
    <w:p w:rsidR="00E81431" w:rsidRPr="00974674" w:rsidRDefault="00E81431" w:rsidP="00530B57">
      <w:pPr>
        <w:ind w:firstLine="709"/>
        <w:rPr>
          <w:b/>
          <w:iCs/>
          <w:sz w:val="24"/>
          <w:szCs w:val="24"/>
        </w:rPr>
      </w:pPr>
      <w:r w:rsidRPr="00974674">
        <w:rPr>
          <w:b/>
          <w:iCs/>
          <w:sz w:val="24"/>
          <w:szCs w:val="24"/>
        </w:rPr>
        <w:t xml:space="preserve">1.3.  Испытание  повышенным  напряжением  выпрямленного  тока. </w:t>
      </w:r>
    </w:p>
    <w:p w:rsidR="00E81431" w:rsidRPr="00974674" w:rsidRDefault="00E81431" w:rsidP="00530B57">
      <w:pPr>
        <w:ind w:firstLine="709"/>
        <w:rPr>
          <w:iCs/>
          <w:sz w:val="24"/>
          <w:szCs w:val="24"/>
        </w:rPr>
      </w:pPr>
      <w:r w:rsidRPr="00974674">
        <w:rPr>
          <w:iCs/>
          <w:sz w:val="24"/>
          <w:szCs w:val="24"/>
        </w:rPr>
        <w:t>Испытание  изоляции  повышенным  напряжением  выпрямленного тока  позволяет  уб</w:t>
      </w:r>
      <w:r w:rsidRPr="00974674">
        <w:rPr>
          <w:iCs/>
          <w:sz w:val="24"/>
          <w:szCs w:val="24"/>
        </w:rPr>
        <w:t>е</w:t>
      </w:r>
      <w:r w:rsidRPr="00974674">
        <w:rPr>
          <w:iCs/>
          <w:sz w:val="24"/>
          <w:szCs w:val="24"/>
        </w:rPr>
        <w:t>диться  в  наличии  необходимого  запаса  прочности изоляции,  отсутствии  местных  и  общих  дефектов,  не  обнаруживаемых другими  способами.  Испытанию  изоляции  повышенным  напряжением должны предшествовать тщательный осмотр и оценка состояния изоляции друг</w:t>
      </w:r>
      <w:r w:rsidRPr="00974674">
        <w:rPr>
          <w:iCs/>
          <w:sz w:val="24"/>
          <w:szCs w:val="24"/>
        </w:rPr>
        <w:t>и</w:t>
      </w:r>
      <w:r w:rsidRPr="00974674">
        <w:rPr>
          <w:iCs/>
          <w:sz w:val="24"/>
          <w:szCs w:val="24"/>
        </w:rPr>
        <w:t>ми методами (</w:t>
      </w:r>
      <w:proofErr w:type="spellStart"/>
      <w:r w:rsidRPr="00974674">
        <w:rPr>
          <w:iCs/>
          <w:sz w:val="24"/>
          <w:szCs w:val="24"/>
        </w:rPr>
        <w:t>п.п</w:t>
      </w:r>
      <w:proofErr w:type="spellEnd"/>
      <w:r w:rsidRPr="00974674">
        <w:rPr>
          <w:iCs/>
          <w:sz w:val="24"/>
          <w:szCs w:val="24"/>
        </w:rPr>
        <w:t xml:space="preserve">. 1.1; 1.2), т.е.  только при положительных результатах проверок. </w:t>
      </w:r>
    </w:p>
    <w:p w:rsidR="00E81431" w:rsidRPr="00974674" w:rsidRDefault="00E81431" w:rsidP="00530B57">
      <w:pPr>
        <w:ind w:firstLine="709"/>
        <w:rPr>
          <w:iCs/>
          <w:sz w:val="24"/>
          <w:szCs w:val="24"/>
        </w:rPr>
      </w:pPr>
      <w:r w:rsidRPr="00974674">
        <w:rPr>
          <w:iCs/>
          <w:sz w:val="24"/>
          <w:szCs w:val="24"/>
        </w:rPr>
        <w:t>Испытание повышенным  напряжением обязательно для электрооборудования напряж</w:t>
      </w:r>
      <w:r w:rsidRPr="00974674">
        <w:rPr>
          <w:iCs/>
          <w:sz w:val="24"/>
          <w:szCs w:val="24"/>
        </w:rPr>
        <w:t>е</w:t>
      </w:r>
      <w:r w:rsidRPr="00974674">
        <w:rPr>
          <w:iCs/>
          <w:sz w:val="24"/>
          <w:szCs w:val="24"/>
        </w:rPr>
        <w:t>нием 35кВ и ниже, а при наличии испытательных устройств – и для оборудования напряжением выше 35кВ, за исключением случаев, оговоренных нормами. Изоляция читается выдержавшей испытания повышенным напряжением в том случае, если не было пробоев, частичных  разр</w:t>
      </w:r>
      <w:r w:rsidRPr="00974674">
        <w:rPr>
          <w:iCs/>
          <w:sz w:val="24"/>
          <w:szCs w:val="24"/>
        </w:rPr>
        <w:t>я</w:t>
      </w:r>
      <w:r w:rsidRPr="00974674">
        <w:rPr>
          <w:iCs/>
          <w:sz w:val="24"/>
          <w:szCs w:val="24"/>
        </w:rPr>
        <w:t xml:space="preserve">дов, выделений газа и дыма, резкого снижения напряжения и возрастания тока через изоляцию, местного нагрева изоляции. </w:t>
      </w:r>
    </w:p>
    <w:p w:rsidR="00E81431" w:rsidRPr="00974674" w:rsidRDefault="00E81431" w:rsidP="00530B57">
      <w:pPr>
        <w:ind w:firstLine="709"/>
        <w:rPr>
          <w:iCs/>
          <w:sz w:val="24"/>
          <w:szCs w:val="24"/>
        </w:rPr>
      </w:pPr>
      <w:r w:rsidRPr="00974674">
        <w:rPr>
          <w:iCs/>
          <w:sz w:val="24"/>
          <w:szCs w:val="24"/>
        </w:rPr>
        <w:t xml:space="preserve">В зависимости от вида оборудования и характера испытания изоляции может быть </w:t>
      </w:r>
      <w:proofErr w:type="gramStart"/>
      <w:r w:rsidRPr="00974674">
        <w:rPr>
          <w:iCs/>
          <w:sz w:val="24"/>
          <w:szCs w:val="24"/>
        </w:rPr>
        <w:t>исп</w:t>
      </w:r>
      <w:r w:rsidRPr="00974674">
        <w:rPr>
          <w:iCs/>
          <w:sz w:val="24"/>
          <w:szCs w:val="24"/>
        </w:rPr>
        <w:t>ы</w:t>
      </w:r>
      <w:r w:rsidRPr="00974674">
        <w:rPr>
          <w:iCs/>
          <w:sz w:val="24"/>
          <w:szCs w:val="24"/>
        </w:rPr>
        <w:t>тана</w:t>
      </w:r>
      <w:proofErr w:type="gramEnd"/>
      <w:r w:rsidRPr="00974674">
        <w:rPr>
          <w:iCs/>
          <w:sz w:val="24"/>
          <w:szCs w:val="24"/>
        </w:rPr>
        <w:t xml:space="preserve"> приложением повышенного напряжения переменного тока или выпрямленного напряж</w:t>
      </w:r>
      <w:r w:rsidRPr="00974674">
        <w:rPr>
          <w:iCs/>
          <w:sz w:val="24"/>
          <w:szCs w:val="24"/>
        </w:rPr>
        <w:t>е</w:t>
      </w:r>
      <w:r w:rsidRPr="00974674">
        <w:rPr>
          <w:iCs/>
          <w:sz w:val="24"/>
          <w:szCs w:val="24"/>
        </w:rPr>
        <w:t xml:space="preserve">ния. При испытании силовых кабелей повышенного напряжения промышленной частоты. </w:t>
      </w:r>
    </w:p>
    <w:p w:rsidR="00E81431" w:rsidRPr="00974674" w:rsidRDefault="00E81431" w:rsidP="00530B57">
      <w:pPr>
        <w:ind w:firstLine="709"/>
        <w:rPr>
          <w:iCs/>
          <w:sz w:val="24"/>
          <w:szCs w:val="24"/>
        </w:rPr>
      </w:pPr>
      <w:r w:rsidRPr="00974674">
        <w:rPr>
          <w:iCs/>
          <w:sz w:val="24"/>
          <w:szCs w:val="24"/>
        </w:rPr>
        <w:t>В изоляции могут развиваться частичные разряды и ионизационные процессы при де</w:t>
      </w:r>
      <w:r w:rsidRPr="00974674">
        <w:rPr>
          <w:iCs/>
          <w:sz w:val="24"/>
          <w:szCs w:val="24"/>
        </w:rPr>
        <w:t>й</w:t>
      </w:r>
      <w:r w:rsidRPr="00974674">
        <w:rPr>
          <w:iCs/>
          <w:sz w:val="24"/>
          <w:szCs w:val="24"/>
        </w:rPr>
        <w:t>ствии переменного тока, которые являются опасными для изоляции кабеля. Поэтому испытание кабеля повышенным напряжением промышленной частоты является неприемлемым. При исп</w:t>
      </w:r>
      <w:r w:rsidRPr="00974674">
        <w:rPr>
          <w:iCs/>
          <w:sz w:val="24"/>
          <w:szCs w:val="24"/>
        </w:rPr>
        <w:t>ы</w:t>
      </w:r>
      <w:r w:rsidRPr="00974674">
        <w:rPr>
          <w:iCs/>
          <w:sz w:val="24"/>
          <w:szCs w:val="24"/>
        </w:rPr>
        <w:t>таниях промышленным  выпрямленным  напряжением  в  изоляции  отсутствуют диэлектрич</w:t>
      </w:r>
      <w:r w:rsidRPr="00974674">
        <w:rPr>
          <w:iCs/>
          <w:sz w:val="24"/>
          <w:szCs w:val="24"/>
        </w:rPr>
        <w:t>е</w:t>
      </w:r>
      <w:r w:rsidRPr="00974674">
        <w:rPr>
          <w:iCs/>
          <w:sz w:val="24"/>
          <w:szCs w:val="24"/>
        </w:rPr>
        <w:t>ские потери и не могут развиваться ионизационные процессы и частичные разряды. Этим и</w:t>
      </w:r>
      <w:r w:rsidRPr="00974674">
        <w:rPr>
          <w:iCs/>
          <w:sz w:val="24"/>
          <w:szCs w:val="24"/>
        </w:rPr>
        <w:t>с</w:t>
      </w:r>
      <w:r w:rsidRPr="00974674">
        <w:rPr>
          <w:iCs/>
          <w:sz w:val="24"/>
          <w:szCs w:val="24"/>
        </w:rPr>
        <w:t xml:space="preserve">ключается опасность развития нежелательных процессов в ходе самих испытаний. Испытание выпрямленным напряжением характеризуется некоторой избирательностью его действия. </w:t>
      </w:r>
    </w:p>
    <w:p w:rsidR="00E81431" w:rsidRPr="00974674" w:rsidRDefault="00E81431" w:rsidP="00530B57">
      <w:pPr>
        <w:ind w:firstLine="709"/>
        <w:rPr>
          <w:iCs/>
          <w:sz w:val="24"/>
          <w:szCs w:val="24"/>
        </w:rPr>
      </w:pPr>
      <w:r w:rsidRPr="00974674">
        <w:rPr>
          <w:iCs/>
          <w:sz w:val="24"/>
          <w:szCs w:val="24"/>
        </w:rPr>
        <w:t>Распределение напряжений по слоям изоляции в этом случае происходит обратно  пр</w:t>
      </w:r>
      <w:r w:rsidRPr="00974674">
        <w:rPr>
          <w:iCs/>
          <w:sz w:val="24"/>
          <w:szCs w:val="24"/>
        </w:rPr>
        <w:t>о</w:t>
      </w:r>
      <w:r w:rsidRPr="00974674">
        <w:rPr>
          <w:iCs/>
          <w:sz w:val="24"/>
          <w:szCs w:val="24"/>
        </w:rPr>
        <w:t xml:space="preserve">порционально  проводимости  слоев,  поэтому  большая  часть напряжения  прикладывается  к  неувлажненным  слоям  и  тем  самым  эффективность отыскивания слабых мест повышается; </w:t>
      </w:r>
    </w:p>
    <w:p w:rsidR="00E81431" w:rsidRPr="00974674" w:rsidRDefault="00E81431" w:rsidP="00530B57">
      <w:pPr>
        <w:ind w:firstLine="709"/>
        <w:rPr>
          <w:iCs/>
          <w:sz w:val="24"/>
          <w:szCs w:val="24"/>
        </w:rPr>
      </w:pPr>
      <w:r w:rsidRPr="00974674">
        <w:rPr>
          <w:iCs/>
          <w:sz w:val="24"/>
          <w:szCs w:val="24"/>
        </w:rPr>
        <w:t>Согласно «Правилам  технической  эксплуатации  электроустановок потребителей» из</w:t>
      </w:r>
      <w:r w:rsidRPr="00974674">
        <w:rPr>
          <w:iCs/>
          <w:sz w:val="24"/>
          <w:szCs w:val="24"/>
        </w:rPr>
        <w:t>о</w:t>
      </w:r>
      <w:r w:rsidRPr="00974674">
        <w:rPr>
          <w:iCs/>
          <w:sz w:val="24"/>
          <w:szCs w:val="24"/>
        </w:rPr>
        <w:t>ляция силовых кабельных линий подвергается испытанию повышенным выпрямленным напр</w:t>
      </w:r>
      <w:r w:rsidRPr="00974674">
        <w:rPr>
          <w:iCs/>
          <w:sz w:val="24"/>
          <w:szCs w:val="24"/>
        </w:rPr>
        <w:t>я</w:t>
      </w:r>
      <w:r w:rsidRPr="00974674">
        <w:rPr>
          <w:iCs/>
          <w:sz w:val="24"/>
          <w:szCs w:val="24"/>
        </w:rPr>
        <w:t xml:space="preserve">жением.  </w:t>
      </w:r>
    </w:p>
    <w:p w:rsidR="00E81431" w:rsidRPr="00974674" w:rsidRDefault="00E81431" w:rsidP="00530B57">
      <w:pPr>
        <w:ind w:firstLine="709"/>
        <w:rPr>
          <w:b/>
          <w:iCs/>
          <w:sz w:val="24"/>
          <w:szCs w:val="24"/>
        </w:rPr>
      </w:pPr>
      <w:r w:rsidRPr="00974674">
        <w:rPr>
          <w:b/>
          <w:iCs/>
          <w:sz w:val="24"/>
          <w:szCs w:val="24"/>
        </w:rPr>
        <w:t xml:space="preserve">Периодичность испытаний: </w:t>
      </w:r>
    </w:p>
    <w:p w:rsidR="00E81431" w:rsidRPr="00974674" w:rsidRDefault="00E81431" w:rsidP="00530B57">
      <w:pPr>
        <w:ind w:firstLine="709"/>
        <w:rPr>
          <w:iCs/>
          <w:sz w:val="24"/>
          <w:szCs w:val="24"/>
        </w:rPr>
      </w:pPr>
      <w:proofErr w:type="gramStart"/>
      <w:r w:rsidRPr="00974674">
        <w:rPr>
          <w:iCs/>
          <w:sz w:val="24"/>
          <w:szCs w:val="24"/>
        </w:rPr>
        <w:lastRenderedPageBreak/>
        <w:t xml:space="preserve">кабелей напряжением до 35 </w:t>
      </w:r>
      <w:proofErr w:type="spellStart"/>
      <w:r w:rsidRPr="00974674">
        <w:rPr>
          <w:iCs/>
          <w:sz w:val="24"/>
          <w:szCs w:val="24"/>
        </w:rPr>
        <w:t>кВ</w:t>
      </w:r>
      <w:proofErr w:type="spellEnd"/>
      <w:r w:rsidRPr="00974674">
        <w:rPr>
          <w:iCs/>
          <w:sz w:val="24"/>
          <w:szCs w:val="24"/>
        </w:rPr>
        <w:t xml:space="preserve">: 1 раз в год в первые 5 лет эксплуатации, далее 1 раз в 2 года, а для кабелей, проложенных на территории ТП, РУ, заводов – 1 раз в 3 года; кабелей напряжением 110ч220 </w:t>
      </w:r>
      <w:proofErr w:type="spellStart"/>
      <w:r w:rsidRPr="00974674">
        <w:rPr>
          <w:iCs/>
          <w:sz w:val="24"/>
          <w:szCs w:val="24"/>
        </w:rPr>
        <w:t>кВ</w:t>
      </w:r>
      <w:proofErr w:type="spellEnd"/>
      <w:r w:rsidRPr="00974674">
        <w:rPr>
          <w:iCs/>
          <w:sz w:val="24"/>
          <w:szCs w:val="24"/>
        </w:rPr>
        <w:t xml:space="preserve">: через 3 года  после  ввода  в эксплуатацию и затем 1 раз в 5 лет. </w:t>
      </w:r>
      <w:proofErr w:type="gramEnd"/>
    </w:p>
    <w:p w:rsidR="00E81431" w:rsidRPr="00974674" w:rsidRDefault="00E81431" w:rsidP="00530B57">
      <w:pPr>
        <w:ind w:firstLine="709"/>
        <w:rPr>
          <w:iCs/>
          <w:sz w:val="24"/>
          <w:szCs w:val="24"/>
        </w:rPr>
      </w:pPr>
      <w:r w:rsidRPr="00974674">
        <w:rPr>
          <w:iCs/>
          <w:sz w:val="24"/>
          <w:szCs w:val="24"/>
        </w:rPr>
        <w:t xml:space="preserve">Величина  испытательных  выпрямленных  напряжений  приведена  в таблице 3.1. </w:t>
      </w:r>
    </w:p>
    <w:p w:rsidR="00E81431" w:rsidRPr="00974674" w:rsidRDefault="00E81431" w:rsidP="00530B57">
      <w:pPr>
        <w:ind w:firstLine="709"/>
        <w:rPr>
          <w:iCs/>
          <w:sz w:val="24"/>
          <w:szCs w:val="24"/>
        </w:rPr>
      </w:pPr>
      <w:r w:rsidRPr="00974674">
        <w:rPr>
          <w:iCs/>
          <w:sz w:val="24"/>
          <w:szCs w:val="24"/>
        </w:rPr>
        <w:t xml:space="preserve">Длительность приложенного импульса: </w:t>
      </w:r>
    </w:p>
    <w:p w:rsidR="00E81431" w:rsidRPr="00974674" w:rsidRDefault="00E81431" w:rsidP="00530B57">
      <w:pPr>
        <w:ind w:firstLine="709"/>
        <w:rPr>
          <w:iCs/>
          <w:sz w:val="24"/>
          <w:szCs w:val="24"/>
        </w:rPr>
      </w:pPr>
      <w:r w:rsidRPr="00974674">
        <w:rPr>
          <w:iCs/>
          <w:sz w:val="24"/>
          <w:szCs w:val="24"/>
        </w:rPr>
        <w:t xml:space="preserve">• кабелей на напряжение до 35 </w:t>
      </w:r>
      <w:proofErr w:type="spellStart"/>
      <w:r w:rsidRPr="00974674">
        <w:rPr>
          <w:iCs/>
          <w:sz w:val="24"/>
          <w:szCs w:val="24"/>
        </w:rPr>
        <w:t>кВ</w:t>
      </w:r>
      <w:proofErr w:type="spellEnd"/>
      <w:r w:rsidRPr="00974674">
        <w:rPr>
          <w:iCs/>
          <w:sz w:val="24"/>
          <w:szCs w:val="24"/>
        </w:rPr>
        <w:t xml:space="preserve"> с бумажной и пластмассовой изоляцией при приемо-сдаточных испытаниях – 10 мин, в процессе эксплуатации 5 мин; </w:t>
      </w:r>
    </w:p>
    <w:p w:rsidR="00E81431" w:rsidRPr="00974674" w:rsidRDefault="00E81431" w:rsidP="00530B57">
      <w:pPr>
        <w:ind w:firstLine="709"/>
        <w:rPr>
          <w:iCs/>
          <w:sz w:val="24"/>
          <w:szCs w:val="24"/>
        </w:rPr>
      </w:pPr>
      <w:r w:rsidRPr="00974674">
        <w:rPr>
          <w:iCs/>
          <w:sz w:val="24"/>
          <w:szCs w:val="24"/>
        </w:rPr>
        <w:t xml:space="preserve">• кабелей на напряжение 3ч10 </w:t>
      </w:r>
      <w:proofErr w:type="spellStart"/>
      <w:r w:rsidRPr="00974674">
        <w:rPr>
          <w:iCs/>
          <w:sz w:val="24"/>
          <w:szCs w:val="24"/>
        </w:rPr>
        <w:t>кВ</w:t>
      </w:r>
      <w:proofErr w:type="spellEnd"/>
      <w:r w:rsidRPr="00974674">
        <w:rPr>
          <w:iCs/>
          <w:sz w:val="24"/>
          <w:szCs w:val="24"/>
        </w:rPr>
        <w:t xml:space="preserve"> с резиновой изоляцией – 5 мин; </w:t>
      </w:r>
    </w:p>
    <w:p w:rsidR="00E81431" w:rsidRPr="00974674" w:rsidRDefault="00E81431" w:rsidP="00530B57">
      <w:pPr>
        <w:ind w:firstLine="709"/>
        <w:rPr>
          <w:iCs/>
          <w:sz w:val="24"/>
          <w:szCs w:val="24"/>
        </w:rPr>
      </w:pPr>
      <w:r w:rsidRPr="00974674">
        <w:rPr>
          <w:iCs/>
          <w:sz w:val="24"/>
          <w:szCs w:val="24"/>
        </w:rPr>
        <w:t xml:space="preserve">• кабелей на напряжение 110ч220 </w:t>
      </w:r>
      <w:proofErr w:type="spellStart"/>
      <w:r w:rsidRPr="00974674">
        <w:rPr>
          <w:iCs/>
          <w:sz w:val="24"/>
          <w:szCs w:val="24"/>
        </w:rPr>
        <w:t>кВ</w:t>
      </w:r>
      <w:proofErr w:type="spellEnd"/>
      <w:r w:rsidRPr="00974674">
        <w:rPr>
          <w:iCs/>
          <w:sz w:val="24"/>
          <w:szCs w:val="24"/>
        </w:rPr>
        <w:t xml:space="preserve"> – 15 мин. </w:t>
      </w:r>
    </w:p>
    <w:p w:rsidR="00E81431" w:rsidRPr="00974674" w:rsidRDefault="00E81431" w:rsidP="00530B57">
      <w:pPr>
        <w:ind w:firstLine="709"/>
        <w:rPr>
          <w:iCs/>
          <w:sz w:val="24"/>
          <w:szCs w:val="24"/>
        </w:rPr>
      </w:pPr>
      <w:r w:rsidRPr="00974674">
        <w:rPr>
          <w:iCs/>
          <w:sz w:val="24"/>
          <w:szCs w:val="24"/>
        </w:rPr>
        <w:t xml:space="preserve">Допустимые токи утечки приведены в таблице 3.2. </w:t>
      </w:r>
      <w:r w:rsidRPr="00974674">
        <w:rPr>
          <w:iCs/>
          <w:sz w:val="24"/>
          <w:szCs w:val="24"/>
        </w:rPr>
        <w:cr/>
        <w:t xml:space="preserve"> </w:t>
      </w:r>
      <w:r w:rsidRPr="00974674">
        <w:rPr>
          <w:iCs/>
          <w:noProof/>
          <w:sz w:val="24"/>
          <w:szCs w:val="24"/>
        </w:rPr>
        <w:drawing>
          <wp:inline distT="0" distB="0" distL="0" distR="0" wp14:anchorId="03CDC0EB" wp14:editId="076EA994">
            <wp:extent cx="4010025" cy="1619250"/>
            <wp:effectExtent l="0" t="0" r="9525"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4010025" cy="1619250"/>
                    </a:xfrm>
                    <a:prstGeom prst="rect">
                      <a:avLst/>
                    </a:prstGeom>
                  </pic:spPr>
                </pic:pic>
              </a:graphicData>
            </a:graphic>
          </wp:inline>
        </w:drawing>
      </w:r>
    </w:p>
    <w:p w:rsidR="00E81431" w:rsidRPr="00974674" w:rsidRDefault="00E81431" w:rsidP="00530B57">
      <w:pPr>
        <w:ind w:firstLine="709"/>
        <w:rPr>
          <w:iCs/>
          <w:sz w:val="24"/>
          <w:szCs w:val="24"/>
        </w:rPr>
      </w:pPr>
      <w:r w:rsidRPr="00974674">
        <w:rPr>
          <w:iCs/>
          <w:sz w:val="24"/>
          <w:szCs w:val="24"/>
        </w:rPr>
        <w:t xml:space="preserve">Примечания: </w:t>
      </w:r>
    </w:p>
    <w:p w:rsidR="00E81431" w:rsidRPr="00974674" w:rsidRDefault="00E81431" w:rsidP="00530B57">
      <w:pPr>
        <w:ind w:firstLine="709"/>
        <w:rPr>
          <w:iCs/>
          <w:sz w:val="24"/>
          <w:szCs w:val="24"/>
        </w:rPr>
      </w:pPr>
      <w:r w:rsidRPr="00974674">
        <w:rPr>
          <w:iCs/>
          <w:sz w:val="24"/>
          <w:szCs w:val="24"/>
        </w:rPr>
        <w:t xml:space="preserve">* - испытания выпрямленным напряжением одножильных кабелей </w:t>
      </w:r>
      <w:proofErr w:type="gramStart"/>
      <w:r w:rsidRPr="00974674">
        <w:rPr>
          <w:iCs/>
          <w:sz w:val="24"/>
          <w:szCs w:val="24"/>
        </w:rPr>
        <w:t>с</w:t>
      </w:r>
      <w:proofErr w:type="gramEnd"/>
      <w:r w:rsidRPr="00974674">
        <w:rPr>
          <w:iCs/>
          <w:sz w:val="24"/>
          <w:szCs w:val="24"/>
        </w:rPr>
        <w:t xml:space="preserve"> </w:t>
      </w:r>
    </w:p>
    <w:p w:rsidR="00E81431" w:rsidRPr="00974674" w:rsidRDefault="00E81431" w:rsidP="00530B57">
      <w:pPr>
        <w:ind w:firstLine="709"/>
        <w:rPr>
          <w:iCs/>
          <w:sz w:val="24"/>
          <w:szCs w:val="24"/>
        </w:rPr>
      </w:pPr>
      <w:r w:rsidRPr="00974674">
        <w:rPr>
          <w:iCs/>
          <w:sz w:val="24"/>
          <w:szCs w:val="24"/>
        </w:rPr>
        <w:t xml:space="preserve">пластмассовой изоляцией без брони, </w:t>
      </w:r>
      <w:proofErr w:type="gramStart"/>
      <w:r w:rsidRPr="00974674">
        <w:rPr>
          <w:iCs/>
          <w:sz w:val="24"/>
          <w:szCs w:val="24"/>
        </w:rPr>
        <w:t>проложенных</w:t>
      </w:r>
      <w:proofErr w:type="gramEnd"/>
      <w:r w:rsidRPr="00974674">
        <w:rPr>
          <w:iCs/>
          <w:sz w:val="24"/>
          <w:szCs w:val="24"/>
        </w:rPr>
        <w:t xml:space="preserve"> на воздухе не производится; </w:t>
      </w:r>
    </w:p>
    <w:p w:rsidR="00E81431" w:rsidRPr="00974674" w:rsidRDefault="00E81431" w:rsidP="00530B57">
      <w:pPr>
        <w:ind w:firstLine="709"/>
        <w:rPr>
          <w:iCs/>
          <w:sz w:val="24"/>
          <w:szCs w:val="24"/>
        </w:rPr>
      </w:pPr>
      <w:r w:rsidRPr="00974674">
        <w:rPr>
          <w:iCs/>
          <w:sz w:val="24"/>
          <w:szCs w:val="24"/>
        </w:rPr>
        <w:t xml:space="preserve">** - после </w:t>
      </w:r>
      <w:proofErr w:type="spellStart"/>
      <w:r w:rsidRPr="00974674">
        <w:rPr>
          <w:iCs/>
          <w:sz w:val="24"/>
          <w:szCs w:val="24"/>
        </w:rPr>
        <w:t>перемонтажа</w:t>
      </w:r>
      <w:proofErr w:type="spellEnd"/>
      <w:r w:rsidRPr="00974674">
        <w:rPr>
          <w:iCs/>
          <w:sz w:val="24"/>
          <w:szCs w:val="24"/>
        </w:rPr>
        <w:t xml:space="preserve"> (ремонта) испытание повышенным напряжением не производи</w:t>
      </w:r>
      <w:r w:rsidRPr="00974674">
        <w:rPr>
          <w:iCs/>
          <w:sz w:val="24"/>
          <w:szCs w:val="24"/>
        </w:rPr>
        <w:t>т</w:t>
      </w:r>
      <w:r w:rsidRPr="00974674">
        <w:rPr>
          <w:iCs/>
          <w:sz w:val="24"/>
          <w:szCs w:val="24"/>
        </w:rPr>
        <w:t>ся</w:t>
      </w:r>
    </w:p>
    <w:p w:rsidR="00E81431" w:rsidRPr="00974674" w:rsidRDefault="00E81431" w:rsidP="00530B57">
      <w:pPr>
        <w:ind w:firstLine="709"/>
        <w:rPr>
          <w:iCs/>
          <w:sz w:val="24"/>
          <w:szCs w:val="24"/>
        </w:rPr>
      </w:pPr>
      <w:r w:rsidRPr="00974674">
        <w:rPr>
          <w:iCs/>
          <w:noProof/>
          <w:sz w:val="24"/>
          <w:szCs w:val="24"/>
        </w:rPr>
        <w:drawing>
          <wp:inline distT="0" distB="0" distL="0" distR="0" wp14:anchorId="3B6C3AB4" wp14:editId="4214DE1D">
            <wp:extent cx="3905250" cy="1657350"/>
            <wp:effectExtent l="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3905250" cy="1657350"/>
                    </a:xfrm>
                    <a:prstGeom prst="rect">
                      <a:avLst/>
                    </a:prstGeom>
                  </pic:spPr>
                </pic:pic>
              </a:graphicData>
            </a:graphic>
          </wp:inline>
        </w:drawing>
      </w:r>
    </w:p>
    <w:p w:rsidR="00E81431" w:rsidRPr="00974674" w:rsidRDefault="00E81431" w:rsidP="00530B57">
      <w:pPr>
        <w:ind w:firstLine="709"/>
        <w:rPr>
          <w:iCs/>
          <w:sz w:val="24"/>
          <w:szCs w:val="24"/>
        </w:rPr>
      </w:pPr>
      <w:r w:rsidRPr="00974674">
        <w:rPr>
          <w:iCs/>
          <w:sz w:val="24"/>
          <w:szCs w:val="24"/>
        </w:rPr>
        <w:t xml:space="preserve">Могут не производиться испытания: </w:t>
      </w:r>
    </w:p>
    <w:p w:rsidR="00E81431" w:rsidRPr="00974674" w:rsidRDefault="00E81431" w:rsidP="00530B57">
      <w:pPr>
        <w:ind w:firstLine="709"/>
        <w:rPr>
          <w:iCs/>
          <w:sz w:val="24"/>
          <w:szCs w:val="24"/>
        </w:rPr>
      </w:pPr>
      <w:r w:rsidRPr="00974674">
        <w:rPr>
          <w:iCs/>
          <w:sz w:val="24"/>
          <w:szCs w:val="24"/>
        </w:rPr>
        <w:t xml:space="preserve">•  двух параллельных кабелей длиной до 60 м; </w:t>
      </w:r>
    </w:p>
    <w:p w:rsidR="00E81431" w:rsidRPr="00974674" w:rsidRDefault="00E81431" w:rsidP="00530B57">
      <w:pPr>
        <w:ind w:firstLine="709"/>
        <w:rPr>
          <w:iCs/>
          <w:sz w:val="24"/>
          <w:szCs w:val="24"/>
        </w:rPr>
      </w:pPr>
      <w:proofErr w:type="gramStart"/>
      <w:r w:rsidRPr="00974674">
        <w:rPr>
          <w:iCs/>
          <w:sz w:val="24"/>
          <w:szCs w:val="24"/>
        </w:rPr>
        <w:t xml:space="preserve">•  кабелей со сроком эксплуатации более 15 лет и подлежащих выводу из эксплуатации в ближайшие 5 лет; </w:t>
      </w:r>
      <w:proofErr w:type="gramEnd"/>
    </w:p>
    <w:p w:rsidR="00E81431" w:rsidRPr="00974674" w:rsidRDefault="00E81431" w:rsidP="00530B57">
      <w:pPr>
        <w:ind w:firstLine="709"/>
        <w:rPr>
          <w:iCs/>
          <w:sz w:val="24"/>
          <w:szCs w:val="24"/>
        </w:rPr>
      </w:pPr>
      <w:r w:rsidRPr="00974674">
        <w:rPr>
          <w:iCs/>
          <w:sz w:val="24"/>
          <w:szCs w:val="24"/>
        </w:rPr>
        <w:t xml:space="preserve">•  кабелей с резиновой изоляцией напряжением до 1 </w:t>
      </w:r>
      <w:proofErr w:type="spellStart"/>
      <w:r w:rsidRPr="00974674">
        <w:rPr>
          <w:iCs/>
          <w:sz w:val="24"/>
          <w:szCs w:val="24"/>
        </w:rPr>
        <w:t>кВ.</w:t>
      </w:r>
      <w:proofErr w:type="spellEnd"/>
      <w:r w:rsidRPr="00974674">
        <w:rPr>
          <w:iCs/>
          <w:sz w:val="24"/>
          <w:szCs w:val="24"/>
        </w:rPr>
        <w:t xml:space="preserve"> </w:t>
      </w:r>
    </w:p>
    <w:p w:rsidR="00E81431" w:rsidRPr="00974674" w:rsidRDefault="00E81431" w:rsidP="00530B57">
      <w:pPr>
        <w:ind w:firstLine="709"/>
        <w:rPr>
          <w:iCs/>
          <w:sz w:val="24"/>
          <w:szCs w:val="24"/>
        </w:rPr>
      </w:pPr>
      <w:r w:rsidRPr="00974674">
        <w:rPr>
          <w:iCs/>
          <w:sz w:val="24"/>
          <w:szCs w:val="24"/>
        </w:rPr>
        <w:t>Кабели напряжением 1000</w:t>
      </w:r>
      <w:proofErr w:type="gramStart"/>
      <w:r w:rsidRPr="00974674">
        <w:rPr>
          <w:iCs/>
          <w:sz w:val="24"/>
          <w:szCs w:val="24"/>
        </w:rPr>
        <w:t xml:space="preserve"> В</w:t>
      </w:r>
      <w:proofErr w:type="gramEnd"/>
      <w:r w:rsidRPr="00974674">
        <w:rPr>
          <w:iCs/>
          <w:sz w:val="24"/>
          <w:szCs w:val="24"/>
        </w:rPr>
        <w:t xml:space="preserve"> и ниже испытываются мегомметром на напряжение 2500 В. Продолжительность испытания I мин. Сопротивление изоляции должно быть не ниже 0,5 Мом. </w:t>
      </w:r>
    </w:p>
    <w:p w:rsidR="00E81431" w:rsidRPr="00974674" w:rsidRDefault="00E81431" w:rsidP="00530B57">
      <w:pPr>
        <w:ind w:firstLine="709"/>
        <w:rPr>
          <w:iCs/>
          <w:sz w:val="24"/>
          <w:szCs w:val="24"/>
        </w:rPr>
      </w:pPr>
      <w:r w:rsidRPr="00974674">
        <w:rPr>
          <w:iCs/>
          <w:sz w:val="24"/>
          <w:szCs w:val="24"/>
        </w:rPr>
        <w:t>Высоковольтные кабели считаются выдержавшими испытания, если не произошло пр</w:t>
      </w:r>
      <w:r w:rsidRPr="00974674">
        <w:rPr>
          <w:iCs/>
          <w:sz w:val="24"/>
          <w:szCs w:val="24"/>
        </w:rPr>
        <w:t>о</w:t>
      </w:r>
      <w:r w:rsidRPr="00974674">
        <w:rPr>
          <w:iCs/>
          <w:sz w:val="24"/>
          <w:szCs w:val="24"/>
        </w:rPr>
        <w:t>боя, не было скользящих разрядов и толчков тока или его нарастания после того, как он достиг установившейся величины.</w:t>
      </w:r>
    </w:p>
    <w:p w:rsidR="00E81431" w:rsidRPr="00974674" w:rsidRDefault="00E81431" w:rsidP="00530B57">
      <w:pPr>
        <w:ind w:firstLine="709"/>
        <w:rPr>
          <w:iCs/>
          <w:sz w:val="24"/>
          <w:szCs w:val="24"/>
        </w:rPr>
      </w:pPr>
      <w:r w:rsidRPr="00974674">
        <w:rPr>
          <w:iCs/>
          <w:sz w:val="24"/>
          <w:szCs w:val="24"/>
        </w:rPr>
        <w:t xml:space="preserve">У  кабеля  с  нарушенной  изоляцией  ток  утечки  с  течением  времени </w:t>
      </w:r>
    </w:p>
    <w:p w:rsidR="00E81431" w:rsidRPr="00974674" w:rsidRDefault="00E81431" w:rsidP="00530B57">
      <w:pPr>
        <w:ind w:firstLine="709"/>
        <w:rPr>
          <w:iCs/>
          <w:sz w:val="24"/>
          <w:szCs w:val="24"/>
        </w:rPr>
      </w:pPr>
      <w:r w:rsidRPr="00974674">
        <w:rPr>
          <w:iCs/>
          <w:sz w:val="24"/>
          <w:szCs w:val="24"/>
        </w:rPr>
        <w:t>скачкообразно возрастает и достигает значительных величин, если не наступает  пробой  изоляции,  сопровождающийся  также  увеличением  тока утечки. При этом автомат кенотро</w:t>
      </w:r>
      <w:r w:rsidRPr="00974674">
        <w:rPr>
          <w:iCs/>
          <w:sz w:val="24"/>
          <w:szCs w:val="24"/>
        </w:rPr>
        <w:t>н</w:t>
      </w:r>
      <w:r w:rsidRPr="00974674">
        <w:rPr>
          <w:iCs/>
          <w:sz w:val="24"/>
          <w:szCs w:val="24"/>
        </w:rPr>
        <w:t>ной установки отключается. Для  испытания  кабеля  повышенным  напряжением  в  лаборато</w:t>
      </w:r>
      <w:r w:rsidRPr="00974674">
        <w:rPr>
          <w:iCs/>
          <w:sz w:val="24"/>
          <w:szCs w:val="24"/>
        </w:rPr>
        <w:t>р</w:t>
      </w:r>
      <w:r w:rsidRPr="00974674">
        <w:rPr>
          <w:iCs/>
          <w:sz w:val="24"/>
          <w:szCs w:val="24"/>
        </w:rPr>
        <w:t xml:space="preserve">ной работе  в  качестве  источника  выпрямленного  напряжения  применяется кенотронная  </w:t>
      </w:r>
      <w:r w:rsidRPr="00974674">
        <w:rPr>
          <w:iCs/>
          <w:sz w:val="24"/>
          <w:szCs w:val="24"/>
        </w:rPr>
        <w:lastRenderedPageBreak/>
        <w:t>установка  АИИ - 70. Испытательное  напряжение  плавно поднимается с нуля до заданной в</w:t>
      </w:r>
      <w:r w:rsidRPr="00974674">
        <w:rPr>
          <w:iCs/>
          <w:sz w:val="24"/>
          <w:szCs w:val="24"/>
        </w:rPr>
        <w:t>е</w:t>
      </w:r>
      <w:r w:rsidRPr="00974674">
        <w:rPr>
          <w:iCs/>
          <w:sz w:val="24"/>
          <w:szCs w:val="24"/>
        </w:rPr>
        <w:t>личины. При этом наблюдают за показаниями киловольтметра и миллиамперметра  (испыт</w:t>
      </w:r>
      <w:r w:rsidRPr="00974674">
        <w:rPr>
          <w:iCs/>
          <w:sz w:val="24"/>
          <w:szCs w:val="24"/>
        </w:rPr>
        <w:t>а</w:t>
      </w:r>
      <w:r w:rsidRPr="00974674">
        <w:rPr>
          <w:iCs/>
          <w:sz w:val="24"/>
          <w:szCs w:val="24"/>
        </w:rPr>
        <w:t xml:space="preserve">тельное напряжение и токи утечки). </w:t>
      </w:r>
    </w:p>
    <w:p w:rsidR="00E81431" w:rsidRPr="00974674" w:rsidRDefault="00E81431" w:rsidP="00530B57">
      <w:pPr>
        <w:ind w:firstLine="709"/>
        <w:rPr>
          <w:iCs/>
          <w:sz w:val="24"/>
          <w:szCs w:val="24"/>
        </w:rPr>
      </w:pPr>
      <w:r w:rsidRPr="00974674">
        <w:rPr>
          <w:iCs/>
          <w:sz w:val="24"/>
          <w:szCs w:val="24"/>
        </w:rPr>
        <w:t>Испытание электрической прочности изоляции кабелей производится  повышенным  напряжением  по  схеме,  изображенной  на  рис.3.3.  При этом напряжение подводится в зав</w:t>
      </w:r>
      <w:r w:rsidRPr="00974674">
        <w:rPr>
          <w:iCs/>
          <w:sz w:val="24"/>
          <w:szCs w:val="24"/>
        </w:rPr>
        <w:t>и</w:t>
      </w:r>
      <w:r w:rsidRPr="00974674">
        <w:rPr>
          <w:iCs/>
          <w:sz w:val="24"/>
          <w:szCs w:val="24"/>
        </w:rPr>
        <w:t xml:space="preserve">симости от вида кабеля: </w:t>
      </w:r>
    </w:p>
    <w:p w:rsidR="00E81431" w:rsidRPr="00974674" w:rsidRDefault="00E81431" w:rsidP="00530B57">
      <w:pPr>
        <w:ind w:firstLine="709"/>
        <w:rPr>
          <w:iCs/>
          <w:sz w:val="24"/>
          <w:szCs w:val="24"/>
        </w:rPr>
      </w:pPr>
      <w:r w:rsidRPr="00974674">
        <w:rPr>
          <w:iCs/>
          <w:sz w:val="24"/>
          <w:szCs w:val="24"/>
        </w:rPr>
        <w:t>для  одножильных  кабелей  и  кабелей  с  отдельно  освинцованными жилами между ж</w:t>
      </w:r>
      <w:r w:rsidRPr="00974674">
        <w:rPr>
          <w:iCs/>
          <w:sz w:val="24"/>
          <w:szCs w:val="24"/>
        </w:rPr>
        <w:t>и</w:t>
      </w:r>
      <w:r w:rsidRPr="00974674">
        <w:rPr>
          <w:iCs/>
          <w:sz w:val="24"/>
          <w:szCs w:val="24"/>
        </w:rPr>
        <w:t xml:space="preserve">лой и свинцовой оболочкой этой жилы; </w:t>
      </w:r>
    </w:p>
    <w:p w:rsidR="00E81431" w:rsidRPr="00974674" w:rsidRDefault="00E81431" w:rsidP="00530B57">
      <w:pPr>
        <w:ind w:firstLine="709"/>
        <w:rPr>
          <w:iCs/>
          <w:sz w:val="24"/>
          <w:szCs w:val="24"/>
        </w:rPr>
      </w:pPr>
      <w:r w:rsidRPr="00974674">
        <w:rPr>
          <w:iCs/>
          <w:sz w:val="24"/>
          <w:szCs w:val="24"/>
        </w:rPr>
        <w:t>для  многожильных  кабелей  с  поясной  изоляцией - между  каждой жилой  и  остал</w:t>
      </w:r>
      <w:r w:rsidRPr="00974674">
        <w:rPr>
          <w:iCs/>
          <w:sz w:val="24"/>
          <w:szCs w:val="24"/>
        </w:rPr>
        <w:t>ь</w:t>
      </w:r>
      <w:r w:rsidRPr="00974674">
        <w:rPr>
          <w:iCs/>
          <w:sz w:val="24"/>
          <w:szCs w:val="24"/>
        </w:rPr>
        <w:t xml:space="preserve">ными  жилами,  соединенными  со  свинцовой  оболочкой, </w:t>
      </w:r>
    </w:p>
    <w:p w:rsidR="00E81431" w:rsidRPr="00974674" w:rsidRDefault="00E81431" w:rsidP="00530B57">
      <w:pPr>
        <w:ind w:firstLine="709"/>
        <w:rPr>
          <w:iCs/>
          <w:sz w:val="24"/>
          <w:szCs w:val="24"/>
        </w:rPr>
      </w:pPr>
      <w:r w:rsidRPr="00974674">
        <w:rPr>
          <w:iCs/>
          <w:sz w:val="24"/>
          <w:szCs w:val="24"/>
        </w:rPr>
        <w:t xml:space="preserve">при - одновременном заземлении других жил и свинцовой оболочки кабеля. </w:t>
      </w:r>
    </w:p>
    <w:p w:rsidR="00E81431" w:rsidRPr="00974674" w:rsidRDefault="00E81431" w:rsidP="00530B57">
      <w:pPr>
        <w:ind w:firstLine="709"/>
        <w:rPr>
          <w:iCs/>
          <w:sz w:val="24"/>
          <w:szCs w:val="24"/>
        </w:rPr>
      </w:pPr>
      <w:r w:rsidRPr="00974674">
        <w:rPr>
          <w:iCs/>
          <w:sz w:val="24"/>
          <w:szCs w:val="24"/>
        </w:rPr>
        <w:t>После испытания кабеля напряжение плавно снижается до нуля, испытанная жила о</w:t>
      </w:r>
      <w:r w:rsidRPr="00974674">
        <w:rPr>
          <w:iCs/>
          <w:sz w:val="24"/>
          <w:szCs w:val="24"/>
        </w:rPr>
        <w:t>т</w:t>
      </w:r>
      <w:r w:rsidRPr="00974674">
        <w:rPr>
          <w:iCs/>
          <w:sz w:val="24"/>
          <w:szCs w:val="24"/>
        </w:rPr>
        <w:t>ключается и с нее снимается заряд путем замыкания ее на землю с помощью разрядного устро</w:t>
      </w:r>
      <w:r w:rsidRPr="00974674">
        <w:rPr>
          <w:iCs/>
          <w:sz w:val="24"/>
          <w:szCs w:val="24"/>
        </w:rPr>
        <w:t>й</w:t>
      </w:r>
      <w:r w:rsidRPr="00974674">
        <w:rPr>
          <w:iCs/>
          <w:sz w:val="24"/>
          <w:szCs w:val="24"/>
        </w:rPr>
        <w:t>ства – заземляющей штанги, наглухо заземленной. Аналогично производится испытание изол</w:t>
      </w:r>
      <w:r w:rsidRPr="00974674">
        <w:rPr>
          <w:iCs/>
          <w:sz w:val="24"/>
          <w:szCs w:val="24"/>
        </w:rPr>
        <w:t>я</w:t>
      </w:r>
      <w:r w:rsidRPr="00974674">
        <w:rPr>
          <w:iCs/>
          <w:sz w:val="24"/>
          <w:szCs w:val="24"/>
        </w:rPr>
        <w:t xml:space="preserve">ции других фаз. </w:t>
      </w:r>
    </w:p>
    <w:p w:rsidR="00E81431" w:rsidRPr="00974674" w:rsidRDefault="00E81431" w:rsidP="00530B57">
      <w:pPr>
        <w:ind w:firstLine="709"/>
        <w:rPr>
          <w:iCs/>
          <w:sz w:val="24"/>
          <w:szCs w:val="24"/>
        </w:rPr>
      </w:pPr>
      <w:r w:rsidRPr="00974674">
        <w:rPr>
          <w:iCs/>
          <w:sz w:val="24"/>
          <w:szCs w:val="24"/>
        </w:rPr>
        <w:t>Результаты испытаний повышенным напряжением считаются удовлетворительными, е</w:t>
      </w:r>
      <w:r w:rsidRPr="00974674">
        <w:rPr>
          <w:iCs/>
          <w:sz w:val="24"/>
          <w:szCs w:val="24"/>
        </w:rPr>
        <w:t>с</w:t>
      </w:r>
      <w:r w:rsidRPr="00974674">
        <w:rPr>
          <w:iCs/>
          <w:sz w:val="24"/>
          <w:szCs w:val="24"/>
        </w:rPr>
        <w:t>ли при приложении полного испытательного напряжения  не  наблюдалось  скользящих  разр</w:t>
      </w:r>
      <w:r w:rsidRPr="00974674">
        <w:rPr>
          <w:iCs/>
          <w:sz w:val="24"/>
          <w:szCs w:val="24"/>
        </w:rPr>
        <w:t>я</w:t>
      </w:r>
      <w:r w:rsidRPr="00974674">
        <w:rPr>
          <w:iCs/>
          <w:sz w:val="24"/>
          <w:szCs w:val="24"/>
        </w:rPr>
        <w:t>дов,  толчков  тока  утечки  или плавного нарастания тока утечки, пробоев или перекрытий из</w:t>
      </w:r>
      <w:r w:rsidRPr="00974674">
        <w:rPr>
          <w:iCs/>
          <w:sz w:val="24"/>
          <w:szCs w:val="24"/>
        </w:rPr>
        <w:t>о</w:t>
      </w:r>
      <w:r w:rsidRPr="00974674">
        <w:rPr>
          <w:iCs/>
          <w:sz w:val="24"/>
          <w:szCs w:val="24"/>
        </w:rPr>
        <w:t xml:space="preserve">ляции, и если сопротивление изоляции, измеренное мегомметром, после испытания осталось прежним. Если характеристики изоляции резко ухудшилось или  близки  к  браковочной  норме,  то  должна  быть  выяснена  причина ухудшения изоляции и приняты меры по ее устранению.  </w:t>
      </w:r>
    </w:p>
    <w:p w:rsidR="00E81431" w:rsidRPr="00974674" w:rsidRDefault="00E81431" w:rsidP="00530B57">
      <w:pPr>
        <w:ind w:firstLine="709"/>
        <w:rPr>
          <w:iCs/>
          <w:sz w:val="24"/>
          <w:szCs w:val="24"/>
        </w:rPr>
      </w:pPr>
      <w:r w:rsidRPr="00974674">
        <w:rPr>
          <w:iCs/>
          <w:sz w:val="24"/>
          <w:szCs w:val="24"/>
        </w:rPr>
        <w:t>Результаты испытания заносятся в протокол испытания силового кабеля,  и  делается  з</w:t>
      </w:r>
      <w:r w:rsidRPr="00974674">
        <w:rPr>
          <w:iCs/>
          <w:sz w:val="24"/>
          <w:szCs w:val="24"/>
        </w:rPr>
        <w:t>а</w:t>
      </w:r>
      <w:r w:rsidRPr="00974674">
        <w:rPr>
          <w:iCs/>
          <w:sz w:val="24"/>
          <w:szCs w:val="24"/>
        </w:rPr>
        <w:t>ключение  о  пригодности  кабеля  к  дальнейшей  эксплуатации.</w:t>
      </w:r>
    </w:p>
    <w:p w:rsidR="00E81431" w:rsidRPr="00974674" w:rsidRDefault="00E81431" w:rsidP="00530B57">
      <w:pPr>
        <w:ind w:firstLine="709"/>
        <w:rPr>
          <w:iCs/>
          <w:sz w:val="24"/>
          <w:szCs w:val="24"/>
        </w:rPr>
      </w:pPr>
      <w:r w:rsidRPr="00974674">
        <w:rPr>
          <w:iCs/>
          <w:noProof/>
          <w:sz w:val="24"/>
          <w:szCs w:val="24"/>
        </w:rPr>
        <w:drawing>
          <wp:inline distT="0" distB="0" distL="0" distR="0" wp14:anchorId="3599C664" wp14:editId="675CCB95">
            <wp:extent cx="3181350" cy="1710653"/>
            <wp:effectExtent l="0" t="0" r="0" b="4445"/>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3181350" cy="1710653"/>
                    </a:xfrm>
                    <a:prstGeom prst="rect">
                      <a:avLst/>
                    </a:prstGeom>
                  </pic:spPr>
                </pic:pic>
              </a:graphicData>
            </a:graphic>
          </wp:inline>
        </w:drawing>
      </w:r>
    </w:p>
    <w:p w:rsidR="00E81431" w:rsidRPr="00974674" w:rsidRDefault="00E81431" w:rsidP="00530B57">
      <w:pPr>
        <w:ind w:firstLine="709"/>
        <w:rPr>
          <w:iCs/>
          <w:sz w:val="24"/>
          <w:szCs w:val="24"/>
        </w:rPr>
      </w:pPr>
      <w:r w:rsidRPr="00974674">
        <w:rPr>
          <w:iCs/>
          <w:noProof/>
          <w:sz w:val="24"/>
          <w:szCs w:val="24"/>
        </w:rPr>
        <w:drawing>
          <wp:inline distT="0" distB="0" distL="0" distR="0" wp14:anchorId="6DFB0A7D" wp14:editId="52CE44CF">
            <wp:extent cx="3265897" cy="1504950"/>
            <wp:effectExtent l="0" t="0" r="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stretch>
                      <a:fillRect/>
                    </a:stretch>
                  </pic:blipFill>
                  <pic:spPr>
                    <a:xfrm>
                      <a:off x="0" y="0"/>
                      <a:ext cx="3265897" cy="1504950"/>
                    </a:xfrm>
                    <a:prstGeom prst="rect">
                      <a:avLst/>
                    </a:prstGeom>
                  </pic:spPr>
                </pic:pic>
              </a:graphicData>
            </a:graphic>
          </wp:inline>
        </w:drawing>
      </w:r>
    </w:p>
    <w:p w:rsidR="00E81431" w:rsidRPr="00974674" w:rsidRDefault="00E81431" w:rsidP="00530B57">
      <w:pPr>
        <w:ind w:firstLine="709"/>
        <w:rPr>
          <w:iCs/>
          <w:sz w:val="24"/>
          <w:szCs w:val="24"/>
        </w:rPr>
      </w:pPr>
      <w:r w:rsidRPr="00974674">
        <w:rPr>
          <w:iCs/>
          <w:noProof/>
          <w:sz w:val="24"/>
          <w:szCs w:val="24"/>
        </w:rPr>
        <w:lastRenderedPageBreak/>
        <w:drawing>
          <wp:inline distT="0" distB="0" distL="0" distR="0" wp14:anchorId="4E32AC83" wp14:editId="09110C56">
            <wp:extent cx="3381375" cy="1677976"/>
            <wp:effectExtent l="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3381375" cy="1677976"/>
                    </a:xfrm>
                    <a:prstGeom prst="rect">
                      <a:avLst/>
                    </a:prstGeom>
                  </pic:spPr>
                </pic:pic>
              </a:graphicData>
            </a:graphic>
          </wp:inline>
        </w:drawing>
      </w:r>
    </w:p>
    <w:p w:rsidR="003160FF" w:rsidRPr="00974674" w:rsidRDefault="003160FF" w:rsidP="00530B57">
      <w:pPr>
        <w:ind w:firstLine="709"/>
        <w:rPr>
          <w:b/>
          <w:iCs/>
          <w:sz w:val="24"/>
          <w:szCs w:val="24"/>
        </w:rPr>
      </w:pPr>
    </w:p>
    <w:p w:rsidR="00E81431" w:rsidRPr="00974674" w:rsidRDefault="00E81431" w:rsidP="00530B57">
      <w:pPr>
        <w:ind w:firstLine="709"/>
        <w:rPr>
          <w:b/>
          <w:iCs/>
          <w:sz w:val="24"/>
          <w:szCs w:val="24"/>
        </w:rPr>
      </w:pPr>
      <w:r w:rsidRPr="00974674">
        <w:rPr>
          <w:b/>
          <w:iCs/>
          <w:sz w:val="24"/>
          <w:szCs w:val="24"/>
        </w:rPr>
        <w:t xml:space="preserve">2. Программа работы. </w:t>
      </w:r>
    </w:p>
    <w:p w:rsidR="00E81431" w:rsidRPr="00974674" w:rsidRDefault="00E81431" w:rsidP="00530B57">
      <w:pPr>
        <w:ind w:firstLine="709"/>
        <w:rPr>
          <w:iCs/>
          <w:sz w:val="24"/>
          <w:szCs w:val="24"/>
        </w:rPr>
      </w:pPr>
      <w:r w:rsidRPr="00974674">
        <w:rPr>
          <w:iCs/>
          <w:sz w:val="24"/>
          <w:szCs w:val="24"/>
        </w:rPr>
        <w:t xml:space="preserve">1.  Проверка целости и </w:t>
      </w:r>
      <w:proofErr w:type="spellStart"/>
      <w:r w:rsidRPr="00974674">
        <w:rPr>
          <w:iCs/>
          <w:sz w:val="24"/>
          <w:szCs w:val="24"/>
        </w:rPr>
        <w:t>фазировка</w:t>
      </w:r>
      <w:proofErr w:type="spellEnd"/>
      <w:r w:rsidRPr="00974674">
        <w:rPr>
          <w:iCs/>
          <w:sz w:val="24"/>
          <w:szCs w:val="24"/>
        </w:rPr>
        <w:t xml:space="preserve"> жил кабеля. </w:t>
      </w:r>
    </w:p>
    <w:p w:rsidR="00E81431" w:rsidRPr="00974674" w:rsidRDefault="00E81431" w:rsidP="00530B57">
      <w:pPr>
        <w:ind w:firstLine="709"/>
        <w:rPr>
          <w:iCs/>
          <w:sz w:val="24"/>
          <w:szCs w:val="24"/>
        </w:rPr>
      </w:pPr>
      <w:r w:rsidRPr="00974674">
        <w:rPr>
          <w:iCs/>
          <w:sz w:val="24"/>
          <w:szCs w:val="24"/>
        </w:rPr>
        <w:t xml:space="preserve">2.  Измерение сопротивления изоляции. </w:t>
      </w:r>
    </w:p>
    <w:p w:rsidR="00E81431" w:rsidRPr="00974674" w:rsidRDefault="00E81431" w:rsidP="00530B57">
      <w:pPr>
        <w:ind w:firstLine="709"/>
        <w:rPr>
          <w:iCs/>
          <w:sz w:val="24"/>
          <w:szCs w:val="24"/>
        </w:rPr>
      </w:pPr>
      <w:r w:rsidRPr="00974674">
        <w:rPr>
          <w:iCs/>
          <w:sz w:val="24"/>
          <w:szCs w:val="24"/>
        </w:rPr>
        <w:t xml:space="preserve">3.  Испытание повышенным напряжением выпрямленного тока. </w:t>
      </w:r>
    </w:p>
    <w:p w:rsidR="00E81431" w:rsidRPr="00974674" w:rsidRDefault="00E81431" w:rsidP="00530B57">
      <w:pPr>
        <w:ind w:firstLine="709"/>
        <w:rPr>
          <w:iCs/>
          <w:sz w:val="24"/>
          <w:szCs w:val="24"/>
        </w:rPr>
      </w:pPr>
      <w:r w:rsidRPr="00974674">
        <w:rPr>
          <w:iCs/>
          <w:sz w:val="24"/>
          <w:szCs w:val="24"/>
        </w:rPr>
        <w:t xml:space="preserve">4.  Заполнить протоколы испытания кабеля. </w:t>
      </w:r>
    </w:p>
    <w:p w:rsidR="00E81431" w:rsidRPr="00974674" w:rsidRDefault="00E81431" w:rsidP="00530B57">
      <w:pPr>
        <w:ind w:firstLine="709"/>
        <w:rPr>
          <w:b/>
          <w:iCs/>
          <w:sz w:val="24"/>
          <w:szCs w:val="24"/>
        </w:rPr>
      </w:pPr>
      <w:r w:rsidRPr="00974674">
        <w:rPr>
          <w:iCs/>
          <w:sz w:val="24"/>
          <w:szCs w:val="24"/>
        </w:rPr>
        <w:t xml:space="preserve"> </w:t>
      </w:r>
      <w:r w:rsidRPr="00974674">
        <w:rPr>
          <w:b/>
          <w:iCs/>
          <w:sz w:val="24"/>
          <w:szCs w:val="24"/>
        </w:rPr>
        <w:t xml:space="preserve">3. Оборудование рабочего места. </w:t>
      </w:r>
    </w:p>
    <w:p w:rsidR="00E81431" w:rsidRPr="00974674" w:rsidRDefault="00E81431" w:rsidP="00530B57">
      <w:pPr>
        <w:ind w:firstLine="709"/>
        <w:rPr>
          <w:iCs/>
          <w:sz w:val="24"/>
          <w:szCs w:val="24"/>
        </w:rPr>
      </w:pPr>
      <w:r w:rsidRPr="00974674">
        <w:rPr>
          <w:iCs/>
          <w:sz w:val="24"/>
          <w:szCs w:val="24"/>
        </w:rPr>
        <w:t xml:space="preserve">1.  Силовой кабель. </w:t>
      </w:r>
    </w:p>
    <w:p w:rsidR="00E81431" w:rsidRPr="00974674" w:rsidRDefault="00E81431" w:rsidP="00530B57">
      <w:pPr>
        <w:ind w:firstLine="709"/>
        <w:rPr>
          <w:iCs/>
          <w:sz w:val="24"/>
          <w:szCs w:val="24"/>
        </w:rPr>
      </w:pPr>
      <w:r w:rsidRPr="00974674">
        <w:rPr>
          <w:iCs/>
          <w:sz w:val="24"/>
          <w:szCs w:val="24"/>
        </w:rPr>
        <w:t xml:space="preserve">2.  </w:t>
      </w:r>
      <w:proofErr w:type="spellStart"/>
      <w:r w:rsidRPr="00974674">
        <w:rPr>
          <w:iCs/>
          <w:sz w:val="24"/>
          <w:szCs w:val="24"/>
        </w:rPr>
        <w:t>Мегаомметр</w:t>
      </w:r>
      <w:proofErr w:type="spellEnd"/>
      <w:r w:rsidRPr="00974674">
        <w:rPr>
          <w:iCs/>
          <w:sz w:val="24"/>
          <w:szCs w:val="24"/>
        </w:rPr>
        <w:t xml:space="preserve"> на 1000В. </w:t>
      </w:r>
    </w:p>
    <w:p w:rsidR="00E81431" w:rsidRPr="00974674" w:rsidRDefault="00E81431" w:rsidP="00530B57">
      <w:pPr>
        <w:ind w:firstLine="709"/>
        <w:rPr>
          <w:iCs/>
          <w:sz w:val="24"/>
          <w:szCs w:val="24"/>
        </w:rPr>
      </w:pPr>
      <w:r w:rsidRPr="00974674">
        <w:rPr>
          <w:iCs/>
          <w:sz w:val="24"/>
          <w:szCs w:val="24"/>
        </w:rPr>
        <w:t xml:space="preserve">3.  </w:t>
      </w:r>
      <w:proofErr w:type="spellStart"/>
      <w:r w:rsidRPr="00974674">
        <w:rPr>
          <w:iCs/>
          <w:sz w:val="24"/>
          <w:szCs w:val="24"/>
        </w:rPr>
        <w:t>Мегаомметр</w:t>
      </w:r>
      <w:proofErr w:type="spellEnd"/>
      <w:r w:rsidRPr="00974674">
        <w:rPr>
          <w:iCs/>
          <w:sz w:val="24"/>
          <w:szCs w:val="24"/>
        </w:rPr>
        <w:t xml:space="preserve"> на 2500В. </w:t>
      </w:r>
    </w:p>
    <w:p w:rsidR="00E81431" w:rsidRPr="00974674" w:rsidRDefault="00E81431" w:rsidP="00530B57">
      <w:pPr>
        <w:ind w:firstLine="709"/>
        <w:rPr>
          <w:iCs/>
          <w:sz w:val="24"/>
          <w:szCs w:val="24"/>
        </w:rPr>
      </w:pPr>
      <w:r w:rsidRPr="00974674">
        <w:rPr>
          <w:iCs/>
          <w:sz w:val="24"/>
          <w:szCs w:val="24"/>
        </w:rPr>
        <w:t xml:space="preserve">4.  Аппарат АИИ-70М. </w:t>
      </w:r>
    </w:p>
    <w:p w:rsidR="00E81431" w:rsidRPr="00974674" w:rsidRDefault="00E81431" w:rsidP="00530B57">
      <w:pPr>
        <w:ind w:firstLine="709"/>
        <w:rPr>
          <w:iCs/>
          <w:sz w:val="24"/>
          <w:szCs w:val="24"/>
        </w:rPr>
      </w:pPr>
      <w:r w:rsidRPr="00974674">
        <w:rPr>
          <w:iCs/>
          <w:sz w:val="24"/>
          <w:szCs w:val="24"/>
        </w:rPr>
        <w:t xml:space="preserve">5.  Электрозащитные средства. </w:t>
      </w:r>
    </w:p>
    <w:p w:rsidR="00E81431" w:rsidRPr="00974674" w:rsidRDefault="00E81431" w:rsidP="00530B57">
      <w:pPr>
        <w:ind w:firstLine="709"/>
        <w:rPr>
          <w:iCs/>
          <w:sz w:val="24"/>
          <w:szCs w:val="24"/>
        </w:rPr>
      </w:pPr>
      <w:r w:rsidRPr="00974674">
        <w:rPr>
          <w:iCs/>
          <w:sz w:val="24"/>
          <w:szCs w:val="24"/>
        </w:rPr>
        <w:t xml:space="preserve">6.  Соединительные провода. </w:t>
      </w:r>
    </w:p>
    <w:p w:rsidR="00E81431" w:rsidRPr="00974674" w:rsidRDefault="00E81431" w:rsidP="00530B57">
      <w:pPr>
        <w:ind w:firstLine="709"/>
        <w:rPr>
          <w:b/>
          <w:iCs/>
          <w:sz w:val="24"/>
          <w:szCs w:val="24"/>
        </w:rPr>
      </w:pPr>
      <w:r w:rsidRPr="00974674">
        <w:rPr>
          <w:b/>
          <w:iCs/>
          <w:sz w:val="24"/>
          <w:szCs w:val="24"/>
        </w:rPr>
        <w:t xml:space="preserve"> 4.Оформление отчета по лабораторной работе </w:t>
      </w:r>
    </w:p>
    <w:p w:rsidR="00E81431" w:rsidRPr="00974674" w:rsidRDefault="00E81431" w:rsidP="00530B57">
      <w:pPr>
        <w:ind w:firstLine="709"/>
        <w:rPr>
          <w:iCs/>
          <w:sz w:val="24"/>
          <w:szCs w:val="24"/>
        </w:rPr>
      </w:pPr>
      <w:r w:rsidRPr="00974674">
        <w:rPr>
          <w:iCs/>
          <w:sz w:val="24"/>
          <w:szCs w:val="24"/>
        </w:rPr>
        <w:t xml:space="preserve">В отчете должна быть представлены следующие материалы: </w:t>
      </w:r>
    </w:p>
    <w:p w:rsidR="00E81431" w:rsidRPr="00974674" w:rsidRDefault="00E81431" w:rsidP="00530B57">
      <w:pPr>
        <w:ind w:firstLine="709"/>
        <w:rPr>
          <w:iCs/>
          <w:sz w:val="24"/>
          <w:szCs w:val="24"/>
        </w:rPr>
      </w:pPr>
      <w:r w:rsidRPr="00974674">
        <w:rPr>
          <w:iCs/>
          <w:sz w:val="24"/>
          <w:szCs w:val="24"/>
        </w:rPr>
        <w:t xml:space="preserve">1. Цель работы, краткие сведения из теории. </w:t>
      </w:r>
    </w:p>
    <w:p w:rsidR="00E81431" w:rsidRPr="00974674" w:rsidRDefault="00E81431" w:rsidP="00530B57">
      <w:pPr>
        <w:ind w:firstLine="709"/>
        <w:rPr>
          <w:iCs/>
          <w:sz w:val="24"/>
          <w:szCs w:val="24"/>
        </w:rPr>
      </w:pPr>
      <w:r w:rsidRPr="00974674">
        <w:rPr>
          <w:iCs/>
          <w:sz w:val="24"/>
          <w:szCs w:val="24"/>
        </w:rPr>
        <w:t xml:space="preserve">2. Протокол </w:t>
      </w:r>
      <w:proofErr w:type="spellStart"/>
      <w:r w:rsidRPr="00974674">
        <w:rPr>
          <w:iCs/>
          <w:sz w:val="24"/>
          <w:szCs w:val="24"/>
        </w:rPr>
        <w:t>фазировки</w:t>
      </w:r>
      <w:proofErr w:type="spellEnd"/>
      <w:r w:rsidRPr="00974674">
        <w:rPr>
          <w:iCs/>
          <w:sz w:val="24"/>
          <w:szCs w:val="24"/>
        </w:rPr>
        <w:t xml:space="preserve"> кабелей (Приложение 1). </w:t>
      </w:r>
    </w:p>
    <w:p w:rsidR="00E81431" w:rsidRPr="00974674" w:rsidRDefault="00E81431" w:rsidP="00530B57">
      <w:pPr>
        <w:ind w:firstLine="709"/>
        <w:rPr>
          <w:iCs/>
          <w:sz w:val="24"/>
          <w:szCs w:val="24"/>
        </w:rPr>
      </w:pPr>
      <w:r w:rsidRPr="00974674">
        <w:rPr>
          <w:iCs/>
          <w:sz w:val="24"/>
          <w:szCs w:val="24"/>
        </w:rPr>
        <w:t xml:space="preserve">3.  Протокол  измерения  сопротивления  изоляции  кабеля (Приложение 2). </w:t>
      </w:r>
    </w:p>
    <w:p w:rsidR="00E81431" w:rsidRPr="00974674" w:rsidRDefault="00E81431" w:rsidP="00530B57">
      <w:pPr>
        <w:ind w:firstLine="709"/>
        <w:rPr>
          <w:iCs/>
          <w:sz w:val="24"/>
          <w:szCs w:val="24"/>
        </w:rPr>
      </w:pPr>
      <w:r w:rsidRPr="00974674">
        <w:rPr>
          <w:iCs/>
          <w:sz w:val="24"/>
          <w:szCs w:val="24"/>
        </w:rPr>
        <w:t xml:space="preserve">4. Протокол испытания изоляции повышенным напряжением (Приложение 3). </w:t>
      </w:r>
    </w:p>
    <w:p w:rsidR="00E81431" w:rsidRPr="00974674" w:rsidRDefault="00E81431" w:rsidP="00530B57">
      <w:pPr>
        <w:ind w:firstLine="709"/>
        <w:rPr>
          <w:iCs/>
          <w:sz w:val="24"/>
          <w:szCs w:val="24"/>
        </w:rPr>
      </w:pPr>
      <w:r w:rsidRPr="00974674">
        <w:rPr>
          <w:iCs/>
          <w:sz w:val="24"/>
          <w:szCs w:val="24"/>
        </w:rPr>
        <w:t xml:space="preserve">5. Схемы испытаний, рис. 3.1; 3.2; 3.3. </w:t>
      </w:r>
    </w:p>
    <w:p w:rsidR="00E81431" w:rsidRPr="00974674" w:rsidRDefault="00E81431" w:rsidP="00530B57">
      <w:pPr>
        <w:ind w:firstLine="709"/>
        <w:rPr>
          <w:iCs/>
          <w:sz w:val="24"/>
          <w:szCs w:val="24"/>
        </w:rPr>
      </w:pPr>
      <w:r w:rsidRPr="00974674">
        <w:rPr>
          <w:iCs/>
          <w:sz w:val="24"/>
          <w:szCs w:val="24"/>
        </w:rPr>
        <w:t xml:space="preserve">6. Нормы испытаний. </w:t>
      </w:r>
    </w:p>
    <w:p w:rsidR="003160FF" w:rsidRPr="00974674" w:rsidRDefault="003160FF" w:rsidP="00530B57">
      <w:pPr>
        <w:ind w:firstLine="709"/>
        <w:rPr>
          <w:iCs/>
          <w:sz w:val="24"/>
          <w:szCs w:val="24"/>
        </w:rPr>
      </w:pPr>
      <w:r w:rsidRPr="00974674">
        <w:rPr>
          <w:iCs/>
          <w:sz w:val="24"/>
          <w:szCs w:val="24"/>
        </w:rPr>
        <w:t xml:space="preserve">7. Выводы по работе. </w:t>
      </w:r>
      <w:r w:rsidRPr="00974674">
        <w:rPr>
          <w:iCs/>
          <w:sz w:val="24"/>
          <w:szCs w:val="24"/>
        </w:rPr>
        <w:cr/>
      </w:r>
    </w:p>
    <w:p w:rsidR="00E81431" w:rsidRPr="00974674" w:rsidRDefault="00E81431" w:rsidP="00530B57">
      <w:pPr>
        <w:ind w:firstLine="709"/>
        <w:rPr>
          <w:iCs/>
          <w:sz w:val="24"/>
          <w:szCs w:val="24"/>
        </w:rPr>
      </w:pPr>
      <w:r w:rsidRPr="00974674">
        <w:rPr>
          <w:iCs/>
          <w:noProof/>
          <w:sz w:val="24"/>
          <w:szCs w:val="24"/>
        </w:rPr>
        <w:lastRenderedPageBreak/>
        <w:drawing>
          <wp:inline distT="0" distB="0" distL="0" distR="0" wp14:anchorId="6E13048C" wp14:editId="6AA26FBC">
            <wp:extent cx="5674352" cy="7581900"/>
            <wp:effectExtent l="0" t="0" r="3175"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679431" cy="7588687"/>
                    </a:xfrm>
                    <a:prstGeom prst="rect">
                      <a:avLst/>
                    </a:prstGeom>
                  </pic:spPr>
                </pic:pic>
              </a:graphicData>
            </a:graphic>
          </wp:inline>
        </w:drawing>
      </w:r>
    </w:p>
    <w:p w:rsidR="00E81431" w:rsidRPr="00974674" w:rsidRDefault="00E81431" w:rsidP="00530B57">
      <w:pPr>
        <w:ind w:firstLine="709"/>
        <w:rPr>
          <w:iCs/>
          <w:sz w:val="24"/>
          <w:szCs w:val="24"/>
        </w:rPr>
      </w:pPr>
      <w:r w:rsidRPr="00974674">
        <w:rPr>
          <w:iCs/>
          <w:noProof/>
          <w:sz w:val="24"/>
          <w:szCs w:val="24"/>
        </w:rPr>
        <w:lastRenderedPageBreak/>
        <w:drawing>
          <wp:inline distT="0" distB="0" distL="0" distR="0" wp14:anchorId="74A56951" wp14:editId="08C64975">
            <wp:extent cx="5220433" cy="8143875"/>
            <wp:effectExtent l="0" t="0" r="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5224103" cy="8149600"/>
                    </a:xfrm>
                    <a:prstGeom prst="rect">
                      <a:avLst/>
                    </a:prstGeom>
                  </pic:spPr>
                </pic:pic>
              </a:graphicData>
            </a:graphic>
          </wp:inline>
        </w:drawing>
      </w:r>
    </w:p>
    <w:p w:rsidR="00E81431" w:rsidRPr="00974674" w:rsidRDefault="00E81431" w:rsidP="00530B57">
      <w:pPr>
        <w:ind w:firstLine="709"/>
        <w:rPr>
          <w:iCs/>
          <w:sz w:val="24"/>
          <w:szCs w:val="24"/>
        </w:rPr>
      </w:pPr>
    </w:p>
    <w:p w:rsidR="00E81431" w:rsidRPr="00974674" w:rsidRDefault="00E81431" w:rsidP="00530B57">
      <w:pPr>
        <w:ind w:firstLine="709"/>
        <w:rPr>
          <w:iCs/>
          <w:sz w:val="24"/>
          <w:szCs w:val="24"/>
        </w:rPr>
      </w:pPr>
      <w:r w:rsidRPr="00974674">
        <w:rPr>
          <w:iCs/>
          <w:noProof/>
          <w:sz w:val="24"/>
          <w:szCs w:val="24"/>
        </w:rPr>
        <w:lastRenderedPageBreak/>
        <w:drawing>
          <wp:inline distT="0" distB="0" distL="0" distR="0" wp14:anchorId="39FCB8E3" wp14:editId="2F4DBCD3">
            <wp:extent cx="4191000" cy="544830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4191000" cy="5448300"/>
                    </a:xfrm>
                    <a:prstGeom prst="rect">
                      <a:avLst/>
                    </a:prstGeom>
                  </pic:spPr>
                </pic:pic>
              </a:graphicData>
            </a:graphic>
          </wp:inline>
        </w:drawing>
      </w:r>
    </w:p>
    <w:p w:rsidR="00E81431" w:rsidRPr="00974674" w:rsidRDefault="00E81431" w:rsidP="00530B57">
      <w:pPr>
        <w:ind w:firstLine="709"/>
        <w:rPr>
          <w:iCs/>
          <w:sz w:val="24"/>
          <w:szCs w:val="24"/>
        </w:rPr>
      </w:pPr>
    </w:p>
    <w:p w:rsidR="00E81431" w:rsidRPr="00974674" w:rsidRDefault="00E81431" w:rsidP="00530B57">
      <w:pPr>
        <w:ind w:firstLine="709"/>
        <w:rPr>
          <w:iCs/>
          <w:sz w:val="24"/>
          <w:szCs w:val="24"/>
        </w:rPr>
      </w:pPr>
    </w:p>
    <w:p w:rsidR="00E81431" w:rsidRPr="00974674" w:rsidRDefault="00E81431" w:rsidP="007E7C79">
      <w:pPr>
        <w:pStyle w:val="1"/>
        <w:rPr>
          <w:b/>
          <w:szCs w:val="24"/>
        </w:rPr>
      </w:pPr>
      <w:bookmarkStart w:id="168" w:name="_Toc434106317"/>
      <w:bookmarkStart w:id="169" w:name="_Toc434138181"/>
      <w:bookmarkStart w:id="170" w:name="_Toc443426415"/>
      <w:bookmarkStart w:id="171" w:name="_Toc33206790"/>
      <w:r w:rsidRPr="00974674">
        <w:rPr>
          <w:b/>
          <w:szCs w:val="24"/>
        </w:rPr>
        <w:t xml:space="preserve">Практическая работа </w:t>
      </w:r>
      <w:r w:rsidR="007D33AB" w:rsidRPr="00974674">
        <w:rPr>
          <w:b/>
          <w:szCs w:val="24"/>
        </w:rPr>
        <w:t>2</w:t>
      </w:r>
      <w:r w:rsidR="00530B57" w:rsidRPr="00974674">
        <w:rPr>
          <w:b/>
          <w:szCs w:val="24"/>
        </w:rPr>
        <w:t>3</w:t>
      </w:r>
      <w:r w:rsidRPr="00974674">
        <w:rPr>
          <w:b/>
          <w:szCs w:val="24"/>
        </w:rPr>
        <w:t xml:space="preserve"> Тема «Проверка осветительной сети на правильность зажигания»</w:t>
      </w:r>
      <w:bookmarkEnd w:id="168"/>
      <w:bookmarkEnd w:id="169"/>
      <w:bookmarkEnd w:id="170"/>
      <w:bookmarkEnd w:id="171"/>
    </w:p>
    <w:p w:rsidR="00E81431" w:rsidRPr="00974674" w:rsidRDefault="00E81431" w:rsidP="00530B57">
      <w:pPr>
        <w:ind w:firstLine="709"/>
        <w:rPr>
          <w:bCs/>
          <w:iCs/>
          <w:sz w:val="24"/>
          <w:szCs w:val="24"/>
        </w:rPr>
      </w:pPr>
      <w:r w:rsidRPr="00974674">
        <w:rPr>
          <w:b/>
          <w:bCs/>
          <w:iCs/>
          <w:sz w:val="24"/>
          <w:szCs w:val="24"/>
        </w:rPr>
        <w:t xml:space="preserve">Цель работы: </w:t>
      </w:r>
      <w:r w:rsidRPr="00974674">
        <w:rPr>
          <w:bCs/>
          <w:iCs/>
          <w:sz w:val="24"/>
          <w:szCs w:val="24"/>
        </w:rPr>
        <w:t>Изучить методику проверки осветительной сети на правил</w:t>
      </w:r>
      <w:r w:rsidRPr="00974674">
        <w:rPr>
          <w:bCs/>
          <w:iCs/>
          <w:sz w:val="24"/>
          <w:szCs w:val="24"/>
        </w:rPr>
        <w:t>ь</w:t>
      </w:r>
      <w:r w:rsidRPr="00974674">
        <w:rPr>
          <w:bCs/>
          <w:iCs/>
          <w:sz w:val="24"/>
          <w:szCs w:val="24"/>
        </w:rPr>
        <w:t>ность зажигания»</w:t>
      </w:r>
    </w:p>
    <w:p w:rsidR="00E81431" w:rsidRPr="00974674" w:rsidRDefault="00E81431" w:rsidP="00530B57">
      <w:pPr>
        <w:ind w:firstLine="709"/>
        <w:rPr>
          <w:b/>
          <w:bCs/>
          <w:iCs/>
          <w:sz w:val="24"/>
          <w:szCs w:val="24"/>
        </w:rPr>
      </w:pPr>
      <w:r w:rsidRPr="00974674">
        <w:rPr>
          <w:b/>
          <w:bCs/>
          <w:iCs/>
          <w:sz w:val="24"/>
          <w:szCs w:val="24"/>
        </w:rPr>
        <w:t>Теоретические сведения.</w:t>
      </w:r>
    </w:p>
    <w:p w:rsidR="00E81431" w:rsidRPr="00974674" w:rsidRDefault="00E81431" w:rsidP="00530B57">
      <w:pPr>
        <w:ind w:firstLine="709"/>
        <w:rPr>
          <w:iCs/>
          <w:sz w:val="24"/>
          <w:szCs w:val="24"/>
        </w:rPr>
      </w:pPr>
      <w:r w:rsidRPr="00974674">
        <w:rPr>
          <w:iCs/>
          <w:sz w:val="24"/>
          <w:szCs w:val="24"/>
        </w:rPr>
        <w:t>Проверка освещения немного отличается от проверки силовой части.</w:t>
      </w:r>
      <w:r w:rsidRPr="00974674">
        <w:rPr>
          <w:iCs/>
          <w:sz w:val="24"/>
          <w:szCs w:val="24"/>
        </w:rPr>
        <w:br/>
        <w:t>Главное отличие заключается в том, что в осветительной сети присутствуют элементы управл</w:t>
      </w:r>
      <w:r w:rsidRPr="00974674">
        <w:rPr>
          <w:iCs/>
          <w:sz w:val="24"/>
          <w:szCs w:val="24"/>
        </w:rPr>
        <w:t>е</w:t>
      </w:r>
      <w:r w:rsidRPr="00974674">
        <w:rPr>
          <w:iCs/>
          <w:sz w:val="24"/>
          <w:szCs w:val="24"/>
        </w:rPr>
        <w:t>ния освещением — выключатели.</w:t>
      </w:r>
    </w:p>
    <w:p w:rsidR="00E81431" w:rsidRPr="00974674" w:rsidRDefault="00E81431" w:rsidP="00530B57">
      <w:pPr>
        <w:ind w:firstLine="709"/>
        <w:rPr>
          <w:iCs/>
          <w:sz w:val="24"/>
          <w:szCs w:val="24"/>
        </w:rPr>
      </w:pPr>
      <w:r w:rsidRPr="00974674">
        <w:rPr>
          <w:iCs/>
          <w:sz w:val="24"/>
          <w:szCs w:val="24"/>
        </w:rPr>
        <w:t>Наличие выключателей немного усложняет задачу и основная проблема здесь — бол</w:t>
      </w:r>
      <w:r w:rsidRPr="00974674">
        <w:rPr>
          <w:iCs/>
          <w:sz w:val="24"/>
          <w:szCs w:val="24"/>
        </w:rPr>
        <w:t>ь</w:t>
      </w:r>
      <w:r w:rsidRPr="00974674">
        <w:rPr>
          <w:iCs/>
          <w:sz w:val="24"/>
          <w:szCs w:val="24"/>
        </w:rPr>
        <w:t>шое количество разрывов цепи, равное как минимум количеству выключателей.</w:t>
      </w:r>
    </w:p>
    <w:p w:rsidR="00E81431" w:rsidRPr="00974674" w:rsidRDefault="00E81431" w:rsidP="00530B57">
      <w:pPr>
        <w:ind w:firstLine="709"/>
        <w:rPr>
          <w:iCs/>
          <w:sz w:val="24"/>
          <w:szCs w:val="24"/>
        </w:rPr>
      </w:pPr>
      <w:r w:rsidRPr="00974674">
        <w:rPr>
          <w:iCs/>
          <w:sz w:val="24"/>
          <w:szCs w:val="24"/>
        </w:rPr>
        <w:t>Поэтому для проверки собранной схемы потребуется, устранить эти разрывы и создать условия для прохождения тока.</w:t>
      </w:r>
    </w:p>
    <w:p w:rsidR="00E81431" w:rsidRPr="00974674" w:rsidRDefault="00E81431" w:rsidP="00530B57">
      <w:pPr>
        <w:ind w:firstLine="709"/>
        <w:rPr>
          <w:iCs/>
          <w:sz w:val="24"/>
          <w:szCs w:val="24"/>
        </w:rPr>
      </w:pPr>
      <w:r w:rsidRPr="00974674">
        <w:rPr>
          <w:iCs/>
          <w:sz w:val="24"/>
          <w:szCs w:val="24"/>
        </w:rPr>
        <w:t>Выполнить это не сложно — нужно временно замкнуть жилы кабелей на всех выключ</w:t>
      </w:r>
      <w:r w:rsidRPr="00974674">
        <w:rPr>
          <w:iCs/>
          <w:sz w:val="24"/>
          <w:szCs w:val="24"/>
        </w:rPr>
        <w:t>а</w:t>
      </w:r>
      <w:r w:rsidRPr="00974674">
        <w:rPr>
          <w:iCs/>
          <w:sz w:val="24"/>
          <w:szCs w:val="24"/>
        </w:rPr>
        <w:t xml:space="preserve">телях. Таким </w:t>
      </w:r>
      <w:proofErr w:type="gramStart"/>
      <w:r w:rsidRPr="00974674">
        <w:rPr>
          <w:iCs/>
          <w:sz w:val="24"/>
          <w:szCs w:val="24"/>
        </w:rPr>
        <w:t>образом</w:t>
      </w:r>
      <w:proofErr w:type="gramEnd"/>
      <w:r w:rsidRPr="00974674">
        <w:rPr>
          <w:iCs/>
          <w:sz w:val="24"/>
          <w:szCs w:val="24"/>
        </w:rPr>
        <w:t xml:space="preserve"> смоделируем работу выключателя, т.е. замкнем цепь и "включим свет".</w:t>
      </w:r>
    </w:p>
    <w:p w:rsidR="00E81431" w:rsidRPr="00974674" w:rsidRDefault="00E81431" w:rsidP="00530B57">
      <w:pPr>
        <w:ind w:firstLine="709"/>
        <w:rPr>
          <w:iCs/>
          <w:sz w:val="24"/>
          <w:szCs w:val="24"/>
        </w:rPr>
      </w:pPr>
      <w:r w:rsidRPr="00974674">
        <w:rPr>
          <w:iCs/>
          <w:sz w:val="24"/>
          <w:szCs w:val="24"/>
        </w:rPr>
        <w:t>Процедура проверки осветительных линий может быть как простой, так и относительно сложной — здесь многое зависит от конкретной схемы освещения.</w:t>
      </w:r>
    </w:p>
    <w:p w:rsidR="00E81431" w:rsidRPr="00974674" w:rsidRDefault="00E81431" w:rsidP="00530B57">
      <w:pPr>
        <w:ind w:firstLine="709"/>
        <w:rPr>
          <w:iCs/>
          <w:sz w:val="24"/>
          <w:szCs w:val="24"/>
        </w:rPr>
      </w:pPr>
      <w:r w:rsidRPr="00974674">
        <w:rPr>
          <w:iCs/>
          <w:sz w:val="24"/>
          <w:szCs w:val="24"/>
        </w:rPr>
        <w:lastRenderedPageBreak/>
        <w:t>Если в схеме присутствуют только обычные выключатели, то процесс проверки дост</w:t>
      </w:r>
      <w:r w:rsidRPr="00974674">
        <w:rPr>
          <w:iCs/>
          <w:sz w:val="24"/>
          <w:szCs w:val="24"/>
        </w:rPr>
        <w:t>а</w:t>
      </w:r>
      <w:r w:rsidRPr="00974674">
        <w:rPr>
          <w:iCs/>
          <w:sz w:val="24"/>
          <w:szCs w:val="24"/>
        </w:rPr>
        <w:t>точно прост и не вызывает затруднений.</w:t>
      </w:r>
    </w:p>
    <w:p w:rsidR="00E81431" w:rsidRPr="00974674" w:rsidRDefault="00E81431" w:rsidP="00530B57">
      <w:pPr>
        <w:ind w:firstLine="709"/>
        <w:rPr>
          <w:iCs/>
          <w:sz w:val="24"/>
          <w:szCs w:val="24"/>
        </w:rPr>
      </w:pPr>
      <w:r w:rsidRPr="00974674">
        <w:rPr>
          <w:iCs/>
          <w:sz w:val="24"/>
          <w:szCs w:val="24"/>
        </w:rPr>
        <w:t>Наличие в схеме таких элементов как проходные выключатели и </w:t>
      </w:r>
      <w:proofErr w:type="spellStart"/>
      <w:r w:rsidR="002D2BE0" w:rsidRPr="00974674">
        <w:rPr>
          <w:sz w:val="24"/>
          <w:szCs w:val="24"/>
        </w:rPr>
        <w:fldChar w:fldCharType="begin"/>
      </w:r>
      <w:r w:rsidR="002D2BE0" w:rsidRPr="00974674">
        <w:rPr>
          <w:sz w:val="24"/>
          <w:szCs w:val="24"/>
        </w:rPr>
        <w:instrText xml:space="preserve"> HYPERLINK "http://elektroprovodnik.ru/regulirovka-osveshheniya-dimmery.html" </w:instrText>
      </w:r>
      <w:r w:rsidR="002D2BE0" w:rsidRPr="00974674">
        <w:rPr>
          <w:sz w:val="24"/>
          <w:szCs w:val="24"/>
        </w:rPr>
        <w:fldChar w:fldCharType="separate"/>
      </w:r>
      <w:r w:rsidRPr="00974674">
        <w:rPr>
          <w:rStyle w:val="a9"/>
          <w:iCs/>
          <w:color w:val="auto"/>
          <w:sz w:val="24"/>
          <w:szCs w:val="24"/>
        </w:rPr>
        <w:t>диммеры</w:t>
      </w:r>
      <w:proofErr w:type="spellEnd"/>
      <w:r w:rsidR="002D2BE0" w:rsidRPr="00974674">
        <w:rPr>
          <w:rStyle w:val="a9"/>
          <w:iCs/>
          <w:color w:val="auto"/>
          <w:sz w:val="24"/>
          <w:szCs w:val="24"/>
        </w:rPr>
        <w:fldChar w:fldCharType="end"/>
      </w:r>
      <w:r w:rsidRPr="00974674">
        <w:rPr>
          <w:iCs/>
          <w:sz w:val="24"/>
          <w:szCs w:val="24"/>
        </w:rPr>
        <w:t> вносит в пр</w:t>
      </w:r>
      <w:r w:rsidRPr="00974674">
        <w:rPr>
          <w:iCs/>
          <w:sz w:val="24"/>
          <w:szCs w:val="24"/>
        </w:rPr>
        <w:t>о</w:t>
      </w:r>
      <w:r w:rsidRPr="00974674">
        <w:rPr>
          <w:iCs/>
          <w:sz w:val="24"/>
          <w:szCs w:val="24"/>
        </w:rPr>
        <w:t>цесс проверки некоторые особенности.</w:t>
      </w:r>
    </w:p>
    <w:p w:rsidR="00E81431" w:rsidRPr="00974674" w:rsidRDefault="00E81431" w:rsidP="00530B57">
      <w:pPr>
        <w:ind w:firstLine="709"/>
        <w:rPr>
          <w:iCs/>
          <w:sz w:val="24"/>
          <w:szCs w:val="24"/>
        </w:rPr>
      </w:pPr>
      <w:r w:rsidRPr="00974674">
        <w:rPr>
          <w:iCs/>
          <w:sz w:val="24"/>
          <w:szCs w:val="24"/>
        </w:rPr>
        <w:t xml:space="preserve">Проверку проводим </w:t>
      </w:r>
      <w:proofErr w:type="spellStart"/>
      <w:r w:rsidRPr="00974674">
        <w:rPr>
          <w:iCs/>
          <w:sz w:val="24"/>
          <w:szCs w:val="24"/>
        </w:rPr>
        <w:t>прозвонкой</w:t>
      </w:r>
      <w:proofErr w:type="spellEnd"/>
      <w:r w:rsidRPr="00974674">
        <w:rPr>
          <w:iCs/>
          <w:sz w:val="24"/>
          <w:szCs w:val="24"/>
        </w:rPr>
        <w:t xml:space="preserve"> или </w:t>
      </w:r>
      <w:proofErr w:type="spellStart"/>
      <w:r w:rsidRPr="00974674">
        <w:rPr>
          <w:iCs/>
          <w:sz w:val="24"/>
          <w:szCs w:val="24"/>
        </w:rPr>
        <w:t>мультиметром</w:t>
      </w:r>
      <w:proofErr w:type="spellEnd"/>
      <w:r w:rsidRPr="00974674">
        <w:rPr>
          <w:iCs/>
          <w:sz w:val="24"/>
          <w:szCs w:val="24"/>
        </w:rPr>
        <w:t xml:space="preserve"> (тестером). Все коробки должны быть </w:t>
      </w:r>
      <w:proofErr w:type="spellStart"/>
      <w:r w:rsidRPr="00974674">
        <w:rPr>
          <w:iCs/>
          <w:sz w:val="24"/>
          <w:szCs w:val="24"/>
        </w:rPr>
        <w:t>расключены</w:t>
      </w:r>
      <w:proofErr w:type="spellEnd"/>
      <w:r w:rsidRPr="00974674">
        <w:rPr>
          <w:iCs/>
          <w:sz w:val="24"/>
          <w:szCs w:val="24"/>
        </w:rPr>
        <w:t xml:space="preserve">, но соединения проводов при этом не должны быть </w:t>
      </w:r>
      <w:proofErr w:type="spellStart"/>
      <w:r w:rsidRPr="00974674">
        <w:rPr>
          <w:iCs/>
          <w:sz w:val="24"/>
          <w:szCs w:val="24"/>
        </w:rPr>
        <w:t>опрессованы</w:t>
      </w:r>
      <w:proofErr w:type="spellEnd"/>
      <w:r w:rsidRPr="00974674">
        <w:rPr>
          <w:iCs/>
          <w:sz w:val="24"/>
          <w:szCs w:val="24"/>
        </w:rPr>
        <w:t xml:space="preserve"> или опаяны и т.д.</w:t>
      </w:r>
    </w:p>
    <w:p w:rsidR="00E81431" w:rsidRPr="00974674" w:rsidRDefault="00E81431" w:rsidP="00530B57">
      <w:pPr>
        <w:ind w:firstLine="709"/>
        <w:rPr>
          <w:b/>
          <w:iCs/>
          <w:sz w:val="24"/>
          <w:szCs w:val="24"/>
        </w:rPr>
      </w:pPr>
      <w:r w:rsidRPr="00974674">
        <w:rPr>
          <w:b/>
          <w:iCs/>
          <w:sz w:val="24"/>
          <w:szCs w:val="24"/>
        </w:rPr>
        <w:t>Техническая часть</w:t>
      </w:r>
    </w:p>
    <w:p w:rsidR="00E81431" w:rsidRPr="00974674" w:rsidRDefault="00E81431" w:rsidP="00530B57">
      <w:pPr>
        <w:ind w:firstLine="709"/>
        <w:rPr>
          <w:iCs/>
          <w:sz w:val="24"/>
          <w:szCs w:val="24"/>
        </w:rPr>
      </w:pPr>
      <w:r w:rsidRPr="00974674">
        <w:rPr>
          <w:iCs/>
          <w:sz w:val="24"/>
          <w:szCs w:val="24"/>
        </w:rPr>
        <w:t>Сначала проверим все линии на целостность.</w:t>
      </w:r>
    </w:p>
    <w:p w:rsidR="00E81431" w:rsidRPr="00974674" w:rsidRDefault="00E81431" w:rsidP="00530B57">
      <w:pPr>
        <w:ind w:firstLine="709"/>
        <w:rPr>
          <w:iCs/>
          <w:sz w:val="24"/>
          <w:szCs w:val="24"/>
        </w:rPr>
      </w:pPr>
      <w:r w:rsidRPr="00974674">
        <w:rPr>
          <w:iCs/>
          <w:sz w:val="24"/>
          <w:szCs w:val="24"/>
        </w:rPr>
        <w:t>Манипуляции те же, что и с силовой частью — зачищаем концы и замыкаем накоротко все жилы кабелей осветительных линий. В итоге у нас должны быть замкнуты выключатели и концы групповых кабелей, приходящих на щит.</w:t>
      </w:r>
    </w:p>
    <w:p w:rsidR="00E81431" w:rsidRPr="00974674" w:rsidRDefault="00E81431" w:rsidP="00530B57">
      <w:pPr>
        <w:ind w:firstLine="709"/>
        <w:rPr>
          <w:iCs/>
          <w:sz w:val="24"/>
          <w:szCs w:val="24"/>
        </w:rPr>
      </w:pPr>
      <w:r w:rsidRPr="00974674">
        <w:rPr>
          <w:iCs/>
          <w:sz w:val="24"/>
          <w:szCs w:val="24"/>
        </w:rPr>
        <w:t>Не замкнутыми оставляем только концы на светильниках и вытяжных вентиляторах (е</w:t>
      </w:r>
      <w:r w:rsidRPr="00974674">
        <w:rPr>
          <w:iCs/>
          <w:sz w:val="24"/>
          <w:szCs w:val="24"/>
        </w:rPr>
        <w:t>с</w:t>
      </w:r>
      <w:r w:rsidRPr="00974674">
        <w:rPr>
          <w:iCs/>
          <w:sz w:val="24"/>
          <w:szCs w:val="24"/>
        </w:rPr>
        <w:t>ли имеются). Вентиляторы работают чаще всего также как и светильники — через выключат</w:t>
      </w:r>
      <w:r w:rsidRPr="00974674">
        <w:rPr>
          <w:iCs/>
          <w:sz w:val="24"/>
          <w:szCs w:val="24"/>
        </w:rPr>
        <w:t>е</w:t>
      </w:r>
      <w:r w:rsidRPr="00974674">
        <w:rPr>
          <w:iCs/>
          <w:sz w:val="24"/>
          <w:szCs w:val="24"/>
        </w:rPr>
        <w:t>ли.</w:t>
      </w:r>
    </w:p>
    <w:p w:rsidR="00E81431" w:rsidRPr="00974674" w:rsidRDefault="00E81431" w:rsidP="00530B57">
      <w:pPr>
        <w:ind w:firstLine="709"/>
        <w:rPr>
          <w:iCs/>
          <w:sz w:val="24"/>
          <w:szCs w:val="24"/>
        </w:rPr>
      </w:pPr>
      <w:r w:rsidRPr="00974674">
        <w:rPr>
          <w:iCs/>
          <w:sz w:val="24"/>
          <w:szCs w:val="24"/>
        </w:rPr>
        <w:t xml:space="preserve">Проверяем каждую осветительную линию — поочередно </w:t>
      </w:r>
      <w:proofErr w:type="spellStart"/>
      <w:r w:rsidRPr="00974674">
        <w:rPr>
          <w:iCs/>
          <w:sz w:val="24"/>
          <w:szCs w:val="24"/>
        </w:rPr>
        <w:t>прозваниваем</w:t>
      </w:r>
      <w:proofErr w:type="spellEnd"/>
      <w:r w:rsidRPr="00974674">
        <w:rPr>
          <w:iCs/>
          <w:sz w:val="24"/>
          <w:szCs w:val="24"/>
        </w:rPr>
        <w:t xml:space="preserve"> между собой (</w:t>
      </w:r>
      <w:proofErr w:type="spellStart"/>
      <w:r w:rsidRPr="00974674">
        <w:rPr>
          <w:iCs/>
          <w:sz w:val="24"/>
          <w:szCs w:val="24"/>
        </w:rPr>
        <w:t>мультиметром</w:t>
      </w:r>
      <w:proofErr w:type="spellEnd"/>
      <w:r w:rsidRPr="00974674">
        <w:rPr>
          <w:iCs/>
          <w:sz w:val="24"/>
          <w:szCs w:val="24"/>
        </w:rPr>
        <w:t xml:space="preserve">, тестером или </w:t>
      </w:r>
      <w:proofErr w:type="spellStart"/>
      <w:r w:rsidRPr="00974674">
        <w:rPr>
          <w:iCs/>
          <w:sz w:val="24"/>
          <w:szCs w:val="24"/>
        </w:rPr>
        <w:t>прозвонкой</w:t>
      </w:r>
      <w:proofErr w:type="spellEnd"/>
      <w:r w:rsidRPr="00974674">
        <w:rPr>
          <w:iCs/>
          <w:sz w:val="24"/>
          <w:szCs w:val="24"/>
        </w:rPr>
        <w:t>) все жилы каждого светильника.</w:t>
      </w:r>
    </w:p>
    <w:p w:rsidR="00E81431" w:rsidRPr="00974674" w:rsidRDefault="00E81431" w:rsidP="00530B57">
      <w:pPr>
        <w:ind w:firstLine="709"/>
        <w:rPr>
          <w:iCs/>
          <w:sz w:val="24"/>
          <w:szCs w:val="24"/>
        </w:rPr>
      </w:pPr>
      <w:r w:rsidRPr="00974674">
        <w:rPr>
          <w:iCs/>
          <w:sz w:val="24"/>
          <w:szCs w:val="24"/>
        </w:rPr>
        <w:t>Если приборы показывают сопротивление ("короткое замыкание") между всеми жилами, то делаем предварительный вывод, что линии "щит-выключатель-светильник" целы. Другими словами, по линии протекает постоянный ток от измерительных приборов.</w:t>
      </w:r>
    </w:p>
    <w:p w:rsidR="00E81431" w:rsidRPr="00974674" w:rsidRDefault="00E81431" w:rsidP="00530B57">
      <w:pPr>
        <w:ind w:firstLine="709"/>
        <w:rPr>
          <w:iCs/>
          <w:sz w:val="24"/>
          <w:szCs w:val="24"/>
        </w:rPr>
      </w:pPr>
      <w:r w:rsidRPr="00974674">
        <w:rPr>
          <w:iCs/>
          <w:noProof/>
          <w:sz w:val="24"/>
          <w:szCs w:val="24"/>
        </w:rPr>
        <w:drawing>
          <wp:anchor distT="0" distB="0" distL="114300" distR="114300" simplePos="0" relativeHeight="251723264" behindDoc="1" locked="0" layoutInCell="1" allowOverlap="1" wp14:anchorId="5451B4C1" wp14:editId="5D90429A">
            <wp:simplePos x="0" y="0"/>
            <wp:positionH relativeFrom="column">
              <wp:posOffset>5715</wp:posOffset>
            </wp:positionH>
            <wp:positionV relativeFrom="paragraph">
              <wp:posOffset>5715</wp:posOffset>
            </wp:positionV>
            <wp:extent cx="3914775" cy="3063240"/>
            <wp:effectExtent l="0" t="0" r="9525" b="3810"/>
            <wp:wrapThrough wrapText="bothSides">
              <wp:wrapPolygon edited="0">
                <wp:start x="0" y="0"/>
                <wp:lineTo x="0" y="21493"/>
                <wp:lineTo x="21547" y="21493"/>
                <wp:lineTo x="21547" y="0"/>
                <wp:lineTo x="0" y="0"/>
              </wp:wrapPolygon>
            </wp:wrapThrough>
            <wp:docPr id="102" name="Рисунок 102" descr="proverka lini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proverka linii"/>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3914775" cy="3063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1431" w:rsidRPr="00974674" w:rsidRDefault="00E81431" w:rsidP="00530B57">
      <w:pPr>
        <w:ind w:firstLine="709"/>
        <w:rPr>
          <w:b/>
          <w:iCs/>
          <w:sz w:val="24"/>
          <w:szCs w:val="24"/>
        </w:rPr>
      </w:pPr>
      <w:r w:rsidRPr="00974674">
        <w:rPr>
          <w:b/>
          <w:iCs/>
          <w:sz w:val="24"/>
          <w:szCs w:val="24"/>
        </w:rPr>
        <w:t>Проверка линии на ц</w:t>
      </w:r>
      <w:r w:rsidRPr="00974674">
        <w:rPr>
          <w:b/>
          <w:iCs/>
          <w:sz w:val="24"/>
          <w:szCs w:val="24"/>
        </w:rPr>
        <w:t>е</w:t>
      </w:r>
      <w:r w:rsidRPr="00974674">
        <w:rPr>
          <w:b/>
          <w:iCs/>
          <w:sz w:val="24"/>
          <w:szCs w:val="24"/>
        </w:rPr>
        <w:t>лостность</w:t>
      </w:r>
    </w:p>
    <w:p w:rsidR="00E81431" w:rsidRPr="00974674" w:rsidRDefault="00E81431" w:rsidP="00530B57">
      <w:pPr>
        <w:ind w:firstLine="709"/>
        <w:rPr>
          <w:iCs/>
          <w:sz w:val="24"/>
          <w:szCs w:val="24"/>
        </w:rPr>
      </w:pPr>
      <w:r w:rsidRPr="00974674">
        <w:rPr>
          <w:iCs/>
          <w:sz w:val="24"/>
          <w:szCs w:val="24"/>
        </w:rPr>
        <w:t>Если между какими-нибудь жилами нет протекания тока, ну</w:t>
      </w:r>
      <w:r w:rsidRPr="00974674">
        <w:rPr>
          <w:iCs/>
          <w:sz w:val="24"/>
          <w:szCs w:val="24"/>
        </w:rPr>
        <w:t>ж</w:t>
      </w:r>
      <w:r w:rsidRPr="00974674">
        <w:rPr>
          <w:iCs/>
          <w:sz w:val="24"/>
          <w:szCs w:val="24"/>
        </w:rPr>
        <w:t>но искать причину. Возможно проблема в соединениях проводов — плохой контакт, неправильно собранная (</w:t>
      </w:r>
      <w:proofErr w:type="spellStart"/>
      <w:r w:rsidRPr="00974674">
        <w:rPr>
          <w:iCs/>
          <w:sz w:val="24"/>
          <w:szCs w:val="24"/>
        </w:rPr>
        <w:t>расключенная</w:t>
      </w:r>
      <w:proofErr w:type="spellEnd"/>
      <w:r w:rsidRPr="00974674">
        <w:rPr>
          <w:iCs/>
          <w:sz w:val="24"/>
          <w:szCs w:val="24"/>
        </w:rPr>
        <w:t>) схема или обрыв (маловероятно).</w:t>
      </w:r>
    </w:p>
    <w:p w:rsidR="00E81431" w:rsidRPr="00974674" w:rsidRDefault="00E81431" w:rsidP="00530B57">
      <w:pPr>
        <w:ind w:firstLine="709"/>
        <w:rPr>
          <w:iCs/>
          <w:sz w:val="24"/>
          <w:szCs w:val="24"/>
        </w:rPr>
      </w:pPr>
      <w:r w:rsidRPr="00974674">
        <w:rPr>
          <w:iCs/>
          <w:sz w:val="24"/>
          <w:szCs w:val="24"/>
        </w:rPr>
        <w:t>Проверяем линию на зам</w:t>
      </w:r>
      <w:r w:rsidRPr="00974674">
        <w:rPr>
          <w:iCs/>
          <w:sz w:val="24"/>
          <w:szCs w:val="24"/>
        </w:rPr>
        <w:t>ы</w:t>
      </w:r>
      <w:r w:rsidRPr="00974674">
        <w:rPr>
          <w:iCs/>
          <w:sz w:val="24"/>
          <w:szCs w:val="24"/>
        </w:rPr>
        <w:t>кание.</w:t>
      </w:r>
    </w:p>
    <w:p w:rsidR="00E81431" w:rsidRPr="00974674" w:rsidRDefault="00E81431" w:rsidP="00530B57">
      <w:pPr>
        <w:ind w:firstLine="709"/>
        <w:rPr>
          <w:iCs/>
          <w:sz w:val="24"/>
          <w:szCs w:val="24"/>
        </w:rPr>
      </w:pPr>
      <w:r w:rsidRPr="00974674">
        <w:rPr>
          <w:iCs/>
          <w:sz w:val="24"/>
          <w:szCs w:val="24"/>
        </w:rPr>
        <w:t>Для этого размыкаем концы кабелей на щите, концы выключ</w:t>
      </w:r>
      <w:r w:rsidRPr="00974674">
        <w:rPr>
          <w:iCs/>
          <w:sz w:val="24"/>
          <w:szCs w:val="24"/>
        </w:rPr>
        <w:t>а</w:t>
      </w:r>
      <w:r w:rsidRPr="00974674">
        <w:rPr>
          <w:iCs/>
          <w:sz w:val="24"/>
          <w:szCs w:val="24"/>
        </w:rPr>
        <w:t>телей оставляем замкнутыми. П</w:t>
      </w:r>
      <w:r w:rsidRPr="00974674">
        <w:rPr>
          <w:iCs/>
          <w:sz w:val="24"/>
          <w:szCs w:val="24"/>
        </w:rPr>
        <w:t>о</w:t>
      </w:r>
      <w:r w:rsidRPr="00974674">
        <w:rPr>
          <w:iCs/>
          <w:sz w:val="24"/>
          <w:szCs w:val="24"/>
        </w:rPr>
        <w:t xml:space="preserve">очередно </w:t>
      </w:r>
      <w:proofErr w:type="spellStart"/>
      <w:r w:rsidRPr="00974674">
        <w:rPr>
          <w:iCs/>
          <w:sz w:val="24"/>
          <w:szCs w:val="24"/>
        </w:rPr>
        <w:t>прозваниваем</w:t>
      </w:r>
      <w:proofErr w:type="spellEnd"/>
      <w:r w:rsidRPr="00974674">
        <w:rPr>
          <w:iCs/>
          <w:sz w:val="24"/>
          <w:szCs w:val="24"/>
        </w:rPr>
        <w:t xml:space="preserve"> каждый групповой кабель освещения (на щите) на наличие замыкания ме</w:t>
      </w:r>
      <w:r w:rsidRPr="00974674">
        <w:rPr>
          <w:iCs/>
          <w:sz w:val="24"/>
          <w:szCs w:val="24"/>
        </w:rPr>
        <w:t>ж</w:t>
      </w:r>
      <w:r w:rsidRPr="00974674">
        <w:rPr>
          <w:iCs/>
          <w:sz w:val="24"/>
          <w:szCs w:val="24"/>
        </w:rPr>
        <w:t>ду жилами.</w:t>
      </w:r>
    </w:p>
    <w:p w:rsidR="00E81431" w:rsidRPr="00974674" w:rsidRDefault="00E81431" w:rsidP="00530B57">
      <w:pPr>
        <w:ind w:firstLine="709"/>
        <w:rPr>
          <w:iCs/>
          <w:sz w:val="24"/>
          <w:szCs w:val="24"/>
        </w:rPr>
      </w:pPr>
    </w:p>
    <w:p w:rsidR="00E81431" w:rsidRPr="00974674" w:rsidRDefault="00E81431" w:rsidP="00530B57">
      <w:pPr>
        <w:ind w:firstLine="709"/>
        <w:rPr>
          <w:b/>
          <w:iCs/>
          <w:sz w:val="24"/>
          <w:szCs w:val="24"/>
        </w:rPr>
      </w:pPr>
      <w:r w:rsidRPr="00974674">
        <w:rPr>
          <w:b/>
          <w:iCs/>
          <w:sz w:val="24"/>
          <w:szCs w:val="24"/>
        </w:rPr>
        <w:t>Проверка линии на замыкание</w:t>
      </w:r>
    </w:p>
    <w:p w:rsidR="00E81431" w:rsidRPr="00974674" w:rsidRDefault="00E81431" w:rsidP="00530B57">
      <w:pPr>
        <w:ind w:firstLine="709"/>
        <w:rPr>
          <w:iCs/>
          <w:sz w:val="24"/>
          <w:szCs w:val="24"/>
        </w:rPr>
      </w:pPr>
      <w:r w:rsidRPr="00974674">
        <w:rPr>
          <w:iCs/>
          <w:sz w:val="24"/>
          <w:szCs w:val="24"/>
        </w:rPr>
        <w:t>Если замыканий нет, то приборы ничего не покажут, т.е. тока в цепи не будет. Можно сделать вывод о том, что линия исправна.</w:t>
      </w:r>
    </w:p>
    <w:p w:rsidR="00E81431" w:rsidRPr="00974674" w:rsidRDefault="00E81431" w:rsidP="00530B57">
      <w:pPr>
        <w:ind w:firstLine="709"/>
        <w:rPr>
          <w:iCs/>
          <w:sz w:val="24"/>
          <w:szCs w:val="24"/>
        </w:rPr>
      </w:pPr>
      <w:r w:rsidRPr="00974674">
        <w:rPr>
          <w:iCs/>
          <w:sz w:val="24"/>
          <w:szCs w:val="24"/>
        </w:rPr>
        <w:t xml:space="preserve">Если приборы показывают сопротивление, </w:t>
      </w:r>
      <w:proofErr w:type="gramStart"/>
      <w:r w:rsidRPr="00974674">
        <w:rPr>
          <w:iCs/>
          <w:sz w:val="24"/>
          <w:szCs w:val="24"/>
        </w:rPr>
        <w:t>значит где-то по цепи протекает</w:t>
      </w:r>
      <w:proofErr w:type="gramEnd"/>
      <w:r w:rsidRPr="00974674">
        <w:rPr>
          <w:iCs/>
          <w:sz w:val="24"/>
          <w:szCs w:val="24"/>
        </w:rPr>
        <w:t xml:space="preserve"> ток, и место замыкания нужно искать.</w:t>
      </w:r>
    </w:p>
    <w:p w:rsidR="00E81431" w:rsidRPr="00974674" w:rsidRDefault="00E81431" w:rsidP="00530B57">
      <w:pPr>
        <w:ind w:firstLine="709"/>
        <w:rPr>
          <w:iCs/>
          <w:sz w:val="24"/>
          <w:szCs w:val="24"/>
        </w:rPr>
      </w:pPr>
      <w:r w:rsidRPr="00974674">
        <w:rPr>
          <w:iCs/>
          <w:sz w:val="24"/>
          <w:szCs w:val="24"/>
        </w:rPr>
        <w:t>В статье о проверке силовой части я писал, как можно отыскать такое место.</w:t>
      </w:r>
    </w:p>
    <w:p w:rsidR="00E81431" w:rsidRPr="00974674" w:rsidRDefault="003160FF" w:rsidP="00530B57">
      <w:pPr>
        <w:ind w:firstLine="709"/>
        <w:rPr>
          <w:iCs/>
          <w:sz w:val="24"/>
          <w:szCs w:val="24"/>
        </w:rPr>
      </w:pPr>
      <w:r w:rsidRPr="00974674">
        <w:rPr>
          <w:iCs/>
          <w:noProof/>
          <w:sz w:val="24"/>
          <w:szCs w:val="24"/>
        </w:rPr>
        <w:lastRenderedPageBreak/>
        <w:drawing>
          <wp:inline distT="0" distB="0" distL="0" distR="0" wp14:anchorId="0257FCC5" wp14:editId="0488B77C">
            <wp:extent cx="2896256" cy="288607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898938" cy="2888747"/>
                    </a:xfrm>
                    <a:prstGeom prst="rect">
                      <a:avLst/>
                    </a:prstGeom>
                    <a:noFill/>
                  </pic:spPr>
                </pic:pic>
              </a:graphicData>
            </a:graphic>
          </wp:inline>
        </w:drawing>
      </w:r>
      <w:r w:rsidR="00E81431" w:rsidRPr="00974674">
        <w:rPr>
          <w:iCs/>
          <w:sz w:val="24"/>
          <w:szCs w:val="24"/>
        </w:rPr>
        <w:t>Проверка правильности работы выключат</w:t>
      </w:r>
      <w:r w:rsidR="00E81431" w:rsidRPr="00974674">
        <w:rPr>
          <w:iCs/>
          <w:sz w:val="24"/>
          <w:szCs w:val="24"/>
        </w:rPr>
        <w:t>е</w:t>
      </w:r>
      <w:r w:rsidR="00E81431" w:rsidRPr="00974674">
        <w:rPr>
          <w:iCs/>
          <w:sz w:val="24"/>
          <w:szCs w:val="24"/>
        </w:rPr>
        <w:t>лей</w:t>
      </w:r>
    </w:p>
    <w:p w:rsidR="00E81431" w:rsidRPr="00974674" w:rsidRDefault="00E81431" w:rsidP="00530B57">
      <w:pPr>
        <w:ind w:firstLine="709"/>
        <w:rPr>
          <w:iCs/>
          <w:sz w:val="24"/>
          <w:szCs w:val="24"/>
        </w:rPr>
      </w:pPr>
      <w:r w:rsidRPr="00974674">
        <w:rPr>
          <w:iCs/>
          <w:sz w:val="24"/>
          <w:szCs w:val="24"/>
        </w:rPr>
        <w:t>Последний этап — убеждаемся в том, что все выключатели правильно функционируют, т.е. замыкают и размыкают цепь в соответствии с электрической схемой.</w:t>
      </w:r>
    </w:p>
    <w:p w:rsidR="00E81431" w:rsidRPr="00974674" w:rsidRDefault="00E81431" w:rsidP="00530B57">
      <w:pPr>
        <w:ind w:firstLine="709"/>
        <w:rPr>
          <w:iCs/>
          <w:sz w:val="24"/>
          <w:szCs w:val="24"/>
        </w:rPr>
      </w:pPr>
      <w:r w:rsidRPr="00974674">
        <w:rPr>
          <w:iCs/>
          <w:sz w:val="24"/>
          <w:szCs w:val="24"/>
        </w:rPr>
        <w:t>Критерием правильности собранной схемы будет служить протекание постоянного тока от прибора (</w:t>
      </w:r>
      <w:proofErr w:type="spellStart"/>
      <w:r w:rsidRPr="00974674">
        <w:rPr>
          <w:iCs/>
          <w:sz w:val="24"/>
          <w:szCs w:val="24"/>
        </w:rPr>
        <w:t>мультиметра</w:t>
      </w:r>
      <w:proofErr w:type="spellEnd"/>
      <w:r w:rsidRPr="00974674">
        <w:rPr>
          <w:iCs/>
          <w:sz w:val="24"/>
          <w:szCs w:val="24"/>
        </w:rPr>
        <w:t xml:space="preserve">, </w:t>
      </w:r>
      <w:proofErr w:type="spellStart"/>
      <w:r w:rsidRPr="00974674">
        <w:rPr>
          <w:iCs/>
          <w:sz w:val="24"/>
          <w:szCs w:val="24"/>
        </w:rPr>
        <w:t>прозвонки</w:t>
      </w:r>
      <w:proofErr w:type="spellEnd"/>
      <w:r w:rsidRPr="00974674">
        <w:rPr>
          <w:iCs/>
          <w:sz w:val="24"/>
          <w:szCs w:val="24"/>
        </w:rPr>
        <w:t>) по цепи "светильник-выключатель" через закороченные жилы кабеля, приходящего на щит.</w:t>
      </w:r>
    </w:p>
    <w:p w:rsidR="00E81431" w:rsidRPr="00974674" w:rsidRDefault="00E81431" w:rsidP="00530B57">
      <w:pPr>
        <w:ind w:firstLine="709"/>
        <w:rPr>
          <w:iCs/>
          <w:sz w:val="24"/>
          <w:szCs w:val="24"/>
        </w:rPr>
      </w:pPr>
      <w:r w:rsidRPr="00974674">
        <w:rPr>
          <w:iCs/>
          <w:sz w:val="24"/>
          <w:szCs w:val="24"/>
        </w:rPr>
        <w:t>Такую проверку хорошо (но необязательно) проводить вдвоем — это удобно, быстро и риск ошибиться меньше. Еще удобнее и быстрее получается, если имеются установленные и подключенные выключатели.</w:t>
      </w:r>
    </w:p>
    <w:p w:rsidR="00E81431" w:rsidRPr="00974674" w:rsidRDefault="00E81431" w:rsidP="00530B57">
      <w:pPr>
        <w:ind w:firstLine="709"/>
        <w:rPr>
          <w:iCs/>
          <w:sz w:val="24"/>
          <w:szCs w:val="24"/>
        </w:rPr>
      </w:pPr>
      <w:r w:rsidRPr="00974674">
        <w:rPr>
          <w:iCs/>
          <w:sz w:val="24"/>
          <w:szCs w:val="24"/>
        </w:rPr>
        <w:t xml:space="preserve">Для </w:t>
      </w:r>
      <w:proofErr w:type="spellStart"/>
      <w:r w:rsidRPr="00974674">
        <w:rPr>
          <w:iCs/>
          <w:sz w:val="24"/>
          <w:szCs w:val="24"/>
        </w:rPr>
        <w:t>прозвонки</w:t>
      </w:r>
      <w:proofErr w:type="spellEnd"/>
      <w:r w:rsidRPr="00974674">
        <w:rPr>
          <w:iCs/>
          <w:sz w:val="24"/>
          <w:szCs w:val="24"/>
        </w:rPr>
        <w:t xml:space="preserve"> выключателей нужно снова временно замкнуть (скрутить) между собой жилы групповых кабелей (на щите), а концы выключателей разомкнуть.</w:t>
      </w:r>
    </w:p>
    <w:p w:rsidR="00E81431" w:rsidRPr="00974674" w:rsidRDefault="00E81431" w:rsidP="00530B57">
      <w:pPr>
        <w:ind w:firstLine="709"/>
        <w:rPr>
          <w:iCs/>
          <w:sz w:val="24"/>
          <w:szCs w:val="24"/>
        </w:rPr>
      </w:pPr>
      <w:r w:rsidRPr="00974674">
        <w:rPr>
          <w:iCs/>
          <w:noProof/>
          <w:sz w:val="24"/>
          <w:szCs w:val="24"/>
        </w:rPr>
        <w:drawing>
          <wp:inline distT="0" distB="0" distL="0" distR="0" wp14:anchorId="0BF3C015" wp14:editId="211C9A4C">
            <wp:extent cx="5438775" cy="2334974"/>
            <wp:effectExtent l="0" t="0" r="0" b="8255"/>
            <wp:docPr id="104" name="Рисунок 104" descr="proverka vikluchatel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proverka vikluchatelei"/>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441431" cy="2336114"/>
                    </a:xfrm>
                    <a:prstGeom prst="rect">
                      <a:avLst/>
                    </a:prstGeom>
                    <a:noFill/>
                    <a:ln>
                      <a:noFill/>
                    </a:ln>
                  </pic:spPr>
                </pic:pic>
              </a:graphicData>
            </a:graphic>
          </wp:inline>
        </w:drawing>
      </w:r>
    </w:p>
    <w:p w:rsidR="00E81431" w:rsidRPr="00974674" w:rsidRDefault="00E81431" w:rsidP="00530B57">
      <w:pPr>
        <w:ind w:firstLine="709"/>
        <w:rPr>
          <w:b/>
          <w:iCs/>
          <w:sz w:val="24"/>
          <w:szCs w:val="24"/>
        </w:rPr>
      </w:pPr>
      <w:r w:rsidRPr="00974674">
        <w:rPr>
          <w:b/>
          <w:iCs/>
          <w:sz w:val="24"/>
          <w:szCs w:val="24"/>
        </w:rPr>
        <w:t>Проверка работы выключателей</w:t>
      </w:r>
    </w:p>
    <w:p w:rsidR="00E81431" w:rsidRPr="00974674" w:rsidRDefault="00E81431" w:rsidP="00530B57">
      <w:pPr>
        <w:ind w:firstLine="709"/>
        <w:rPr>
          <w:iCs/>
          <w:sz w:val="24"/>
          <w:szCs w:val="24"/>
        </w:rPr>
      </w:pPr>
      <w:r w:rsidRPr="00974674">
        <w:rPr>
          <w:iCs/>
          <w:sz w:val="24"/>
          <w:szCs w:val="24"/>
        </w:rPr>
        <w:t>Если вы проверяете вдвоем, то кто-то один периодически замыкает и размыкает жилы выключателя с некоторым интервалом, а другой с помощью прибора фиксирует на жилах св</w:t>
      </w:r>
      <w:r w:rsidRPr="00974674">
        <w:rPr>
          <w:iCs/>
          <w:sz w:val="24"/>
          <w:szCs w:val="24"/>
        </w:rPr>
        <w:t>е</w:t>
      </w:r>
      <w:r w:rsidRPr="00974674">
        <w:rPr>
          <w:iCs/>
          <w:sz w:val="24"/>
          <w:szCs w:val="24"/>
        </w:rPr>
        <w:t>тильника появление и исчезновение контакта. Это будет означать правильную работу цепи в</w:t>
      </w:r>
      <w:r w:rsidRPr="00974674">
        <w:rPr>
          <w:iCs/>
          <w:sz w:val="24"/>
          <w:szCs w:val="24"/>
        </w:rPr>
        <w:t>ы</w:t>
      </w:r>
      <w:r w:rsidRPr="00974674">
        <w:rPr>
          <w:iCs/>
          <w:sz w:val="24"/>
          <w:szCs w:val="24"/>
        </w:rPr>
        <w:t>ключатель-светильник.</w:t>
      </w:r>
    </w:p>
    <w:p w:rsidR="00E81431" w:rsidRPr="00974674" w:rsidRDefault="00E81431" w:rsidP="00530B57">
      <w:pPr>
        <w:ind w:firstLine="709"/>
        <w:rPr>
          <w:iCs/>
          <w:sz w:val="24"/>
          <w:szCs w:val="24"/>
        </w:rPr>
      </w:pPr>
      <w:r w:rsidRPr="00974674">
        <w:rPr>
          <w:iCs/>
          <w:sz w:val="24"/>
          <w:szCs w:val="24"/>
        </w:rPr>
        <w:lastRenderedPageBreak/>
        <w:t>Если проверяет один, то вначале нужно проверить отсутствие контакта на жилах св</w:t>
      </w:r>
      <w:r w:rsidRPr="00974674">
        <w:rPr>
          <w:iCs/>
          <w:sz w:val="24"/>
          <w:szCs w:val="24"/>
        </w:rPr>
        <w:t>е</w:t>
      </w:r>
      <w:r w:rsidRPr="00974674">
        <w:rPr>
          <w:iCs/>
          <w:sz w:val="24"/>
          <w:szCs w:val="24"/>
        </w:rPr>
        <w:t>тильника, а затем замкнуть жилы выключателя и убедиться с помощью прибора в появлении контакта на светильнике.</w:t>
      </w:r>
    </w:p>
    <w:p w:rsidR="00E81431" w:rsidRPr="00974674" w:rsidRDefault="00E81431" w:rsidP="00530B57">
      <w:pPr>
        <w:ind w:firstLine="709"/>
        <w:rPr>
          <w:iCs/>
          <w:sz w:val="24"/>
          <w:szCs w:val="24"/>
        </w:rPr>
      </w:pPr>
      <w:r w:rsidRPr="00974674">
        <w:rPr>
          <w:iCs/>
          <w:sz w:val="24"/>
          <w:szCs w:val="24"/>
        </w:rPr>
        <w:t>Для достоверности такую операцию проводят 2-3 раза с каждой точкой освещения.</w:t>
      </w:r>
    </w:p>
    <w:p w:rsidR="00E81431" w:rsidRPr="00974674" w:rsidRDefault="00E81431" w:rsidP="00530B57">
      <w:pPr>
        <w:ind w:firstLine="709"/>
        <w:rPr>
          <w:iCs/>
          <w:sz w:val="24"/>
          <w:szCs w:val="24"/>
        </w:rPr>
      </w:pPr>
      <w:r w:rsidRPr="00974674">
        <w:rPr>
          <w:iCs/>
          <w:sz w:val="24"/>
          <w:szCs w:val="24"/>
        </w:rPr>
        <w:t>Немного подробностей</w:t>
      </w:r>
    </w:p>
    <w:p w:rsidR="00E81431" w:rsidRPr="00974674" w:rsidRDefault="00E81431" w:rsidP="00530B57">
      <w:pPr>
        <w:ind w:firstLine="709"/>
        <w:rPr>
          <w:iCs/>
          <w:sz w:val="24"/>
          <w:szCs w:val="24"/>
        </w:rPr>
      </w:pPr>
      <w:r w:rsidRPr="00974674">
        <w:rPr>
          <w:iCs/>
          <w:sz w:val="24"/>
          <w:szCs w:val="24"/>
        </w:rPr>
        <w:t>Проверка цепи на светильниках производится между фазным проводом, в разрыве кот</w:t>
      </w:r>
      <w:r w:rsidRPr="00974674">
        <w:rPr>
          <w:iCs/>
          <w:sz w:val="24"/>
          <w:szCs w:val="24"/>
        </w:rPr>
        <w:t>о</w:t>
      </w:r>
      <w:r w:rsidRPr="00974674">
        <w:rPr>
          <w:iCs/>
          <w:sz w:val="24"/>
          <w:szCs w:val="24"/>
        </w:rPr>
        <w:t xml:space="preserve">рого находится выключатель, и рабочим нулем. Заземляющий проводник в это время в </w:t>
      </w:r>
      <w:proofErr w:type="spellStart"/>
      <w:r w:rsidRPr="00974674">
        <w:rPr>
          <w:iCs/>
          <w:sz w:val="24"/>
          <w:szCs w:val="24"/>
        </w:rPr>
        <w:t>прозво</w:t>
      </w:r>
      <w:r w:rsidRPr="00974674">
        <w:rPr>
          <w:iCs/>
          <w:sz w:val="24"/>
          <w:szCs w:val="24"/>
        </w:rPr>
        <w:t>н</w:t>
      </w:r>
      <w:r w:rsidRPr="00974674">
        <w:rPr>
          <w:iCs/>
          <w:sz w:val="24"/>
          <w:szCs w:val="24"/>
        </w:rPr>
        <w:t>ке</w:t>
      </w:r>
      <w:proofErr w:type="spellEnd"/>
      <w:r w:rsidRPr="00974674">
        <w:rPr>
          <w:iCs/>
          <w:sz w:val="24"/>
          <w:szCs w:val="24"/>
        </w:rPr>
        <w:t xml:space="preserve"> не участвует.</w:t>
      </w:r>
    </w:p>
    <w:p w:rsidR="00E81431" w:rsidRPr="00974674" w:rsidRDefault="00E81431" w:rsidP="00530B57">
      <w:pPr>
        <w:ind w:firstLine="709"/>
        <w:rPr>
          <w:iCs/>
          <w:sz w:val="24"/>
          <w:szCs w:val="24"/>
        </w:rPr>
      </w:pPr>
      <w:r w:rsidRPr="00974674">
        <w:rPr>
          <w:iCs/>
          <w:sz w:val="24"/>
          <w:szCs w:val="24"/>
        </w:rPr>
        <w:t>Вытяжной вентилятор проверяется аналогично светильнику. Вентиляторы устанавлив</w:t>
      </w:r>
      <w:r w:rsidRPr="00974674">
        <w:rPr>
          <w:iCs/>
          <w:sz w:val="24"/>
          <w:szCs w:val="24"/>
        </w:rPr>
        <w:t>а</w:t>
      </w:r>
      <w:r w:rsidRPr="00974674">
        <w:rPr>
          <w:iCs/>
          <w:sz w:val="24"/>
          <w:szCs w:val="24"/>
        </w:rPr>
        <w:t>ются чаще всего в ванной комнате, в туалете и на кухне.</w:t>
      </w:r>
    </w:p>
    <w:p w:rsidR="00E81431" w:rsidRPr="00974674" w:rsidRDefault="00E81431" w:rsidP="00530B57">
      <w:pPr>
        <w:ind w:firstLine="709"/>
        <w:rPr>
          <w:iCs/>
          <w:sz w:val="24"/>
          <w:szCs w:val="24"/>
        </w:rPr>
      </w:pPr>
      <w:r w:rsidRPr="00974674">
        <w:rPr>
          <w:iCs/>
          <w:sz w:val="24"/>
          <w:szCs w:val="24"/>
        </w:rPr>
        <w:t>Логика работы вентилятора на кухне может иметь различные варианты — например, включение вентилятора от встроенного выключателя (кнопки) или от пульта ДУ.</w:t>
      </w:r>
    </w:p>
    <w:p w:rsidR="00E81431" w:rsidRPr="00974674" w:rsidRDefault="00E81431" w:rsidP="00530B57">
      <w:pPr>
        <w:ind w:firstLine="709"/>
        <w:rPr>
          <w:iCs/>
          <w:sz w:val="24"/>
          <w:szCs w:val="24"/>
        </w:rPr>
      </w:pPr>
      <w:r w:rsidRPr="00974674">
        <w:rPr>
          <w:iCs/>
          <w:sz w:val="24"/>
          <w:szCs w:val="24"/>
        </w:rPr>
        <w:t>Что касается туалета и ванной, то здесь включение вентиляторов происходит, как прав</w:t>
      </w:r>
      <w:r w:rsidRPr="00974674">
        <w:rPr>
          <w:iCs/>
          <w:sz w:val="24"/>
          <w:szCs w:val="24"/>
        </w:rPr>
        <w:t>и</w:t>
      </w:r>
      <w:r w:rsidRPr="00974674">
        <w:rPr>
          <w:iCs/>
          <w:sz w:val="24"/>
          <w:szCs w:val="24"/>
        </w:rPr>
        <w:t>ло, одновременно с включением света. Это означает, что вентилятор "висит" на том же выкл</w:t>
      </w:r>
      <w:r w:rsidRPr="00974674">
        <w:rPr>
          <w:iCs/>
          <w:sz w:val="24"/>
          <w:szCs w:val="24"/>
        </w:rPr>
        <w:t>ю</w:t>
      </w:r>
      <w:r w:rsidRPr="00974674">
        <w:rPr>
          <w:iCs/>
          <w:sz w:val="24"/>
          <w:szCs w:val="24"/>
        </w:rPr>
        <w:t>чателе, что и светильник (параллельное включение).</w:t>
      </w:r>
    </w:p>
    <w:p w:rsidR="00E81431" w:rsidRPr="00974674" w:rsidRDefault="00E81431" w:rsidP="00530B57">
      <w:pPr>
        <w:ind w:firstLine="709"/>
        <w:rPr>
          <w:b/>
          <w:iCs/>
          <w:sz w:val="24"/>
          <w:szCs w:val="24"/>
        </w:rPr>
      </w:pPr>
      <w:r w:rsidRPr="00974674">
        <w:rPr>
          <w:b/>
          <w:iCs/>
          <w:noProof/>
          <w:sz w:val="24"/>
          <w:szCs w:val="24"/>
        </w:rPr>
        <w:drawing>
          <wp:anchor distT="0" distB="0" distL="114300" distR="114300" simplePos="0" relativeHeight="251717120" behindDoc="1" locked="0" layoutInCell="1" allowOverlap="1" wp14:anchorId="6158146D" wp14:editId="0B14831A">
            <wp:simplePos x="0" y="0"/>
            <wp:positionH relativeFrom="column">
              <wp:posOffset>-263525</wp:posOffset>
            </wp:positionH>
            <wp:positionV relativeFrom="paragraph">
              <wp:posOffset>88900</wp:posOffset>
            </wp:positionV>
            <wp:extent cx="1945005" cy="2519045"/>
            <wp:effectExtent l="0" t="0" r="0" b="0"/>
            <wp:wrapTight wrapText="bothSides">
              <wp:wrapPolygon edited="0">
                <wp:start x="0" y="0"/>
                <wp:lineTo x="0" y="21399"/>
                <wp:lineTo x="21367" y="21399"/>
                <wp:lineTo x="21367" y="0"/>
                <wp:lineTo x="0" y="0"/>
              </wp:wrapPolygon>
            </wp:wrapTight>
            <wp:docPr id="105" name="Рисунок 105" descr="vkluchenie ventilyat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vkluchenie ventilyatora"/>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945005" cy="25190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4674">
        <w:rPr>
          <w:b/>
          <w:iCs/>
          <w:sz w:val="24"/>
          <w:szCs w:val="24"/>
        </w:rPr>
        <w:t>Включение вентилятора</w:t>
      </w:r>
    </w:p>
    <w:p w:rsidR="00E81431" w:rsidRPr="00974674" w:rsidRDefault="00E81431" w:rsidP="00530B57">
      <w:pPr>
        <w:ind w:firstLine="709"/>
        <w:rPr>
          <w:iCs/>
          <w:sz w:val="24"/>
          <w:szCs w:val="24"/>
        </w:rPr>
      </w:pPr>
      <w:r w:rsidRPr="00974674">
        <w:rPr>
          <w:iCs/>
          <w:sz w:val="24"/>
          <w:szCs w:val="24"/>
        </w:rPr>
        <w:t xml:space="preserve">При этом подключение вентилятора может быть выполнено либо непосредственно на светильнике (через </w:t>
      </w:r>
      <w:proofErr w:type="spellStart"/>
      <w:r w:rsidRPr="00974674">
        <w:rPr>
          <w:iCs/>
          <w:sz w:val="24"/>
          <w:szCs w:val="24"/>
        </w:rPr>
        <w:t>клеммник</w:t>
      </w:r>
      <w:proofErr w:type="spellEnd"/>
      <w:r w:rsidRPr="00974674">
        <w:rPr>
          <w:iCs/>
          <w:sz w:val="24"/>
          <w:szCs w:val="24"/>
        </w:rPr>
        <w:t>), либо о</w:t>
      </w:r>
      <w:r w:rsidRPr="00974674">
        <w:rPr>
          <w:iCs/>
          <w:sz w:val="24"/>
          <w:szCs w:val="24"/>
        </w:rPr>
        <w:t>т</w:t>
      </w:r>
      <w:r w:rsidRPr="00974674">
        <w:rPr>
          <w:iCs/>
          <w:sz w:val="24"/>
          <w:szCs w:val="24"/>
        </w:rPr>
        <w:t xml:space="preserve">дельным кабелем, который идет на соответствующую коробку и уже там </w:t>
      </w:r>
      <w:proofErr w:type="spellStart"/>
      <w:r w:rsidRPr="00974674">
        <w:rPr>
          <w:iCs/>
          <w:sz w:val="24"/>
          <w:szCs w:val="24"/>
        </w:rPr>
        <w:t>расключается</w:t>
      </w:r>
      <w:proofErr w:type="spellEnd"/>
      <w:r w:rsidRPr="00974674">
        <w:rPr>
          <w:iCs/>
          <w:sz w:val="24"/>
          <w:szCs w:val="24"/>
        </w:rPr>
        <w:t xml:space="preserve"> параллельно со светильником.</w:t>
      </w:r>
    </w:p>
    <w:p w:rsidR="00E81431" w:rsidRPr="00974674" w:rsidRDefault="007D33AB" w:rsidP="00530B57">
      <w:pPr>
        <w:ind w:firstLine="709"/>
        <w:rPr>
          <w:iCs/>
          <w:sz w:val="24"/>
          <w:szCs w:val="24"/>
        </w:rPr>
      </w:pPr>
      <w:r w:rsidRPr="00974674">
        <w:rPr>
          <w:iCs/>
          <w:noProof/>
          <w:sz w:val="24"/>
          <w:szCs w:val="24"/>
        </w:rPr>
        <w:drawing>
          <wp:anchor distT="0" distB="0" distL="114300" distR="114300" simplePos="0" relativeHeight="251720192" behindDoc="1" locked="0" layoutInCell="1" allowOverlap="1" wp14:anchorId="2CF62655" wp14:editId="7A2952F5">
            <wp:simplePos x="0" y="0"/>
            <wp:positionH relativeFrom="column">
              <wp:posOffset>54610</wp:posOffset>
            </wp:positionH>
            <wp:positionV relativeFrom="paragraph">
              <wp:posOffset>424815</wp:posOffset>
            </wp:positionV>
            <wp:extent cx="4389120" cy="4073525"/>
            <wp:effectExtent l="0" t="0" r="0" b="3175"/>
            <wp:wrapThrough wrapText="bothSides">
              <wp:wrapPolygon edited="0">
                <wp:start x="0" y="0"/>
                <wp:lineTo x="0" y="21516"/>
                <wp:lineTo x="21469" y="21516"/>
                <wp:lineTo x="21469" y="0"/>
                <wp:lineTo x="0" y="0"/>
              </wp:wrapPolygon>
            </wp:wrapThrough>
            <wp:docPr id="107" name="Рисунок 107" descr="proverka dim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proverka dimmera"/>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389120" cy="4073525"/>
                    </a:xfrm>
                    <a:prstGeom prst="rect">
                      <a:avLst/>
                    </a:prstGeom>
                    <a:noFill/>
                    <a:ln>
                      <a:noFill/>
                    </a:ln>
                  </pic:spPr>
                </pic:pic>
              </a:graphicData>
            </a:graphic>
            <wp14:sizeRelH relativeFrom="page">
              <wp14:pctWidth>0</wp14:pctWidth>
            </wp14:sizeRelH>
            <wp14:sizeRelV relativeFrom="page">
              <wp14:pctHeight>0</wp14:pctHeight>
            </wp14:sizeRelV>
          </wp:anchor>
        </w:drawing>
      </w:r>
      <w:r w:rsidR="00E81431" w:rsidRPr="00974674">
        <w:rPr>
          <w:iCs/>
          <w:sz w:val="24"/>
          <w:szCs w:val="24"/>
        </w:rPr>
        <w:t>Если вентилятор будет включаться от пульта или встроенного органа управления (например, от кнопочного выключателя), то пит</w:t>
      </w:r>
      <w:r w:rsidR="00E81431" w:rsidRPr="00974674">
        <w:rPr>
          <w:iCs/>
          <w:sz w:val="24"/>
          <w:szCs w:val="24"/>
        </w:rPr>
        <w:t>а</w:t>
      </w:r>
      <w:r w:rsidR="00E81431" w:rsidRPr="00974674">
        <w:rPr>
          <w:iCs/>
          <w:sz w:val="24"/>
          <w:szCs w:val="24"/>
        </w:rPr>
        <w:t>ние к нему нужно подв</w:t>
      </w:r>
      <w:r w:rsidR="00E81431" w:rsidRPr="00974674">
        <w:rPr>
          <w:iCs/>
          <w:sz w:val="24"/>
          <w:szCs w:val="24"/>
        </w:rPr>
        <w:t>о</w:t>
      </w:r>
      <w:r w:rsidR="00E81431" w:rsidRPr="00974674">
        <w:rPr>
          <w:iCs/>
          <w:sz w:val="24"/>
          <w:szCs w:val="24"/>
        </w:rPr>
        <w:t>дить не через выключ</w:t>
      </w:r>
      <w:r w:rsidR="00E81431" w:rsidRPr="00974674">
        <w:rPr>
          <w:iCs/>
          <w:sz w:val="24"/>
          <w:szCs w:val="24"/>
        </w:rPr>
        <w:t>а</w:t>
      </w:r>
      <w:r w:rsidR="00E81431" w:rsidRPr="00974674">
        <w:rPr>
          <w:iCs/>
          <w:sz w:val="24"/>
          <w:szCs w:val="24"/>
        </w:rPr>
        <w:t>тель, а напрямую, без разрывов.</w:t>
      </w:r>
    </w:p>
    <w:p w:rsidR="00E81431" w:rsidRPr="00974674" w:rsidRDefault="00E81431" w:rsidP="00530B57">
      <w:pPr>
        <w:ind w:firstLine="709"/>
        <w:rPr>
          <w:iCs/>
          <w:sz w:val="24"/>
          <w:szCs w:val="24"/>
        </w:rPr>
      </w:pPr>
      <w:r w:rsidRPr="00974674">
        <w:rPr>
          <w:iCs/>
          <w:sz w:val="24"/>
          <w:szCs w:val="24"/>
        </w:rPr>
        <w:t>Двухклавишные (трехклавишные) выкл</w:t>
      </w:r>
      <w:r w:rsidRPr="00974674">
        <w:rPr>
          <w:iCs/>
          <w:sz w:val="24"/>
          <w:szCs w:val="24"/>
        </w:rPr>
        <w:t>ю</w:t>
      </w:r>
      <w:r w:rsidRPr="00974674">
        <w:rPr>
          <w:iCs/>
          <w:sz w:val="24"/>
          <w:szCs w:val="24"/>
        </w:rPr>
        <w:t xml:space="preserve">чатели </w:t>
      </w:r>
      <w:proofErr w:type="spellStart"/>
      <w:r w:rsidRPr="00974674">
        <w:rPr>
          <w:iCs/>
          <w:sz w:val="24"/>
          <w:szCs w:val="24"/>
        </w:rPr>
        <w:t>прозваниваются</w:t>
      </w:r>
      <w:proofErr w:type="spellEnd"/>
      <w:r w:rsidRPr="00974674">
        <w:rPr>
          <w:iCs/>
          <w:sz w:val="24"/>
          <w:szCs w:val="24"/>
        </w:rPr>
        <w:t xml:space="preserve"> путем поочередного з</w:t>
      </w:r>
      <w:r w:rsidRPr="00974674">
        <w:rPr>
          <w:iCs/>
          <w:sz w:val="24"/>
          <w:szCs w:val="24"/>
        </w:rPr>
        <w:t>а</w:t>
      </w:r>
      <w:r w:rsidRPr="00974674">
        <w:rPr>
          <w:iCs/>
          <w:sz w:val="24"/>
          <w:szCs w:val="24"/>
        </w:rPr>
        <w:t>мыкания каждой отход</w:t>
      </w:r>
      <w:r w:rsidRPr="00974674">
        <w:rPr>
          <w:iCs/>
          <w:sz w:val="24"/>
          <w:szCs w:val="24"/>
        </w:rPr>
        <w:t>я</w:t>
      </w:r>
      <w:r w:rsidRPr="00974674">
        <w:rPr>
          <w:iCs/>
          <w:sz w:val="24"/>
          <w:szCs w:val="24"/>
        </w:rPr>
        <w:t>щей жилы (каждой кл</w:t>
      </w:r>
      <w:r w:rsidRPr="00974674">
        <w:rPr>
          <w:iCs/>
          <w:sz w:val="24"/>
          <w:szCs w:val="24"/>
        </w:rPr>
        <w:t>а</w:t>
      </w:r>
      <w:r w:rsidRPr="00974674">
        <w:rPr>
          <w:iCs/>
          <w:sz w:val="24"/>
          <w:szCs w:val="24"/>
        </w:rPr>
        <w:t>виши) с питающей ж</w:t>
      </w:r>
      <w:r w:rsidRPr="00974674">
        <w:rPr>
          <w:iCs/>
          <w:sz w:val="24"/>
          <w:szCs w:val="24"/>
        </w:rPr>
        <w:t>и</w:t>
      </w:r>
      <w:r w:rsidRPr="00974674">
        <w:rPr>
          <w:iCs/>
          <w:sz w:val="24"/>
          <w:szCs w:val="24"/>
        </w:rPr>
        <w:t>лой.</w:t>
      </w:r>
    </w:p>
    <w:p w:rsidR="00E81431" w:rsidRPr="00974674" w:rsidRDefault="00E81431" w:rsidP="00530B57">
      <w:pPr>
        <w:ind w:firstLine="709"/>
        <w:rPr>
          <w:iCs/>
          <w:sz w:val="24"/>
          <w:szCs w:val="24"/>
        </w:rPr>
      </w:pPr>
      <w:r w:rsidRPr="00974674">
        <w:rPr>
          <w:iCs/>
          <w:sz w:val="24"/>
          <w:szCs w:val="24"/>
        </w:rPr>
        <w:t>Обычно для дво</w:t>
      </w:r>
      <w:r w:rsidRPr="00974674">
        <w:rPr>
          <w:iCs/>
          <w:sz w:val="24"/>
          <w:szCs w:val="24"/>
        </w:rPr>
        <w:t>й</w:t>
      </w:r>
      <w:r w:rsidRPr="00974674">
        <w:rPr>
          <w:iCs/>
          <w:sz w:val="24"/>
          <w:szCs w:val="24"/>
        </w:rPr>
        <w:t>ного выключателя пр</w:t>
      </w:r>
      <w:r w:rsidRPr="00974674">
        <w:rPr>
          <w:iCs/>
          <w:sz w:val="24"/>
          <w:szCs w:val="24"/>
        </w:rPr>
        <w:t>о</w:t>
      </w:r>
      <w:r w:rsidRPr="00974674">
        <w:rPr>
          <w:iCs/>
          <w:sz w:val="24"/>
          <w:szCs w:val="24"/>
        </w:rPr>
        <w:t>кладывается трехжил</w:t>
      </w:r>
      <w:r w:rsidRPr="00974674">
        <w:rPr>
          <w:iCs/>
          <w:sz w:val="24"/>
          <w:szCs w:val="24"/>
        </w:rPr>
        <w:t>ь</w:t>
      </w:r>
      <w:r w:rsidRPr="00974674">
        <w:rPr>
          <w:iCs/>
          <w:sz w:val="24"/>
          <w:szCs w:val="24"/>
        </w:rPr>
        <w:t>ный кабель и питающей жилой там является, чаще всего, центральная жила, независимо от цвета.</w:t>
      </w:r>
    </w:p>
    <w:p w:rsidR="00E81431" w:rsidRPr="00974674" w:rsidRDefault="00E81431" w:rsidP="00530B57">
      <w:pPr>
        <w:ind w:firstLine="709"/>
        <w:rPr>
          <w:b/>
          <w:iCs/>
          <w:sz w:val="24"/>
          <w:szCs w:val="24"/>
        </w:rPr>
      </w:pPr>
      <w:r w:rsidRPr="00974674">
        <w:rPr>
          <w:b/>
          <w:iCs/>
          <w:sz w:val="24"/>
          <w:szCs w:val="24"/>
        </w:rPr>
        <w:t>Двухклавишный выключатель</w:t>
      </w:r>
    </w:p>
    <w:p w:rsidR="00E81431" w:rsidRPr="00974674" w:rsidRDefault="00E81431" w:rsidP="00530B57">
      <w:pPr>
        <w:ind w:firstLine="709"/>
        <w:rPr>
          <w:iCs/>
          <w:sz w:val="24"/>
          <w:szCs w:val="24"/>
        </w:rPr>
      </w:pPr>
      <w:r w:rsidRPr="00974674">
        <w:rPr>
          <w:iCs/>
          <w:noProof/>
          <w:sz w:val="24"/>
          <w:szCs w:val="24"/>
        </w:rPr>
        <w:lastRenderedPageBreak/>
        <w:drawing>
          <wp:anchor distT="0" distB="0" distL="114300" distR="114300" simplePos="0" relativeHeight="251721216" behindDoc="1" locked="0" layoutInCell="1" allowOverlap="1" wp14:anchorId="1E60772B" wp14:editId="75C87154">
            <wp:simplePos x="0" y="0"/>
            <wp:positionH relativeFrom="column">
              <wp:posOffset>85090</wp:posOffset>
            </wp:positionH>
            <wp:positionV relativeFrom="paragraph">
              <wp:posOffset>285115</wp:posOffset>
            </wp:positionV>
            <wp:extent cx="2959735" cy="3374390"/>
            <wp:effectExtent l="0" t="0" r="0" b="0"/>
            <wp:wrapThrough wrapText="bothSides">
              <wp:wrapPolygon edited="0">
                <wp:start x="0" y="0"/>
                <wp:lineTo x="0" y="21462"/>
                <wp:lineTo x="21410" y="21462"/>
                <wp:lineTo x="21410" y="0"/>
                <wp:lineTo x="0" y="0"/>
              </wp:wrapPolygon>
            </wp:wrapThrough>
            <wp:docPr id="106" name="Рисунок 106" descr="zamikanie zhil kabel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zamikanie zhil kabelya"/>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959735" cy="33743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4674">
        <w:rPr>
          <w:iCs/>
          <w:sz w:val="24"/>
          <w:szCs w:val="24"/>
        </w:rPr>
        <w:t>Для тройного выключателя нужен четырехжильный кабель или два двухжильных — здесь питающая жила выбирается уже по цвету. Как правило, это белый или красный (коричн</w:t>
      </w:r>
      <w:r w:rsidRPr="00974674">
        <w:rPr>
          <w:iCs/>
          <w:sz w:val="24"/>
          <w:szCs w:val="24"/>
        </w:rPr>
        <w:t>е</w:t>
      </w:r>
      <w:r w:rsidRPr="00974674">
        <w:rPr>
          <w:iCs/>
          <w:sz w:val="24"/>
          <w:szCs w:val="24"/>
        </w:rPr>
        <w:t>вый) проводник.</w:t>
      </w:r>
    </w:p>
    <w:p w:rsidR="00E81431" w:rsidRPr="00974674" w:rsidRDefault="00E81431" w:rsidP="00530B57">
      <w:pPr>
        <w:ind w:firstLine="709"/>
        <w:rPr>
          <w:iCs/>
          <w:sz w:val="24"/>
          <w:szCs w:val="24"/>
        </w:rPr>
      </w:pPr>
      <w:r w:rsidRPr="00974674">
        <w:rPr>
          <w:iCs/>
          <w:sz w:val="24"/>
          <w:szCs w:val="24"/>
        </w:rPr>
        <w:t>Во время проверки прибор должен фи</w:t>
      </w:r>
      <w:r w:rsidRPr="00974674">
        <w:rPr>
          <w:iCs/>
          <w:sz w:val="24"/>
          <w:szCs w:val="24"/>
        </w:rPr>
        <w:t>к</w:t>
      </w:r>
      <w:r w:rsidRPr="00974674">
        <w:rPr>
          <w:iCs/>
          <w:sz w:val="24"/>
          <w:szCs w:val="24"/>
        </w:rPr>
        <w:t>сировать уверенную и четкую работу схемы (выключателей) — при замыкании цепи не должно быть никаких прерываний контакта.</w:t>
      </w:r>
    </w:p>
    <w:p w:rsidR="00E81431" w:rsidRPr="00974674" w:rsidRDefault="00E81431" w:rsidP="00530B57">
      <w:pPr>
        <w:ind w:firstLine="709"/>
        <w:rPr>
          <w:iCs/>
          <w:sz w:val="24"/>
          <w:szCs w:val="24"/>
        </w:rPr>
      </w:pPr>
      <w:r w:rsidRPr="00974674">
        <w:rPr>
          <w:iCs/>
          <w:sz w:val="24"/>
          <w:szCs w:val="24"/>
        </w:rPr>
        <w:t>Моргание светодиода и прерывистый звуковой сигнал прибора могут указывать либо на плохие соединения проводов в коробке, либо на окислившиеся жилы проверяемых кабелей.</w:t>
      </w:r>
    </w:p>
    <w:p w:rsidR="00E81431" w:rsidRPr="00974674" w:rsidRDefault="00E81431" w:rsidP="00530B57">
      <w:pPr>
        <w:ind w:firstLine="709"/>
        <w:rPr>
          <w:b/>
          <w:iCs/>
          <w:sz w:val="24"/>
          <w:szCs w:val="24"/>
        </w:rPr>
      </w:pPr>
      <w:r w:rsidRPr="00974674">
        <w:rPr>
          <w:b/>
          <w:iCs/>
          <w:sz w:val="24"/>
          <w:szCs w:val="24"/>
        </w:rPr>
        <w:t>Другие элементы схемы</w:t>
      </w:r>
    </w:p>
    <w:p w:rsidR="00E81431" w:rsidRPr="00974674" w:rsidRDefault="00E81431" w:rsidP="00530B57">
      <w:pPr>
        <w:ind w:firstLine="709"/>
        <w:rPr>
          <w:iCs/>
          <w:sz w:val="24"/>
          <w:szCs w:val="24"/>
        </w:rPr>
      </w:pPr>
      <w:r w:rsidRPr="00974674">
        <w:rPr>
          <w:iCs/>
          <w:sz w:val="24"/>
          <w:szCs w:val="24"/>
        </w:rPr>
        <w:t>Рассмотрим вариант, когда в осветител</w:t>
      </w:r>
      <w:r w:rsidRPr="00974674">
        <w:rPr>
          <w:iCs/>
          <w:sz w:val="24"/>
          <w:szCs w:val="24"/>
        </w:rPr>
        <w:t>ь</w:t>
      </w:r>
      <w:r w:rsidRPr="00974674">
        <w:rPr>
          <w:iCs/>
          <w:sz w:val="24"/>
          <w:szCs w:val="24"/>
        </w:rPr>
        <w:t xml:space="preserve">ной сети присутствуют проходные выключатели и </w:t>
      </w:r>
      <w:proofErr w:type="spellStart"/>
      <w:r w:rsidRPr="00974674">
        <w:rPr>
          <w:iCs/>
          <w:sz w:val="24"/>
          <w:szCs w:val="24"/>
        </w:rPr>
        <w:t>диммеры</w:t>
      </w:r>
      <w:proofErr w:type="spellEnd"/>
      <w:r w:rsidRPr="00974674">
        <w:rPr>
          <w:iCs/>
          <w:sz w:val="24"/>
          <w:szCs w:val="24"/>
        </w:rPr>
        <w:t>.</w:t>
      </w:r>
    </w:p>
    <w:p w:rsidR="00E81431" w:rsidRPr="00974674" w:rsidRDefault="00E81431" w:rsidP="00530B57">
      <w:pPr>
        <w:ind w:firstLine="709"/>
        <w:rPr>
          <w:iCs/>
          <w:sz w:val="24"/>
          <w:szCs w:val="24"/>
        </w:rPr>
      </w:pPr>
      <w:r w:rsidRPr="00974674">
        <w:rPr>
          <w:iCs/>
          <w:sz w:val="24"/>
          <w:szCs w:val="24"/>
        </w:rPr>
        <w:t xml:space="preserve">Начнем с </w:t>
      </w:r>
      <w:proofErr w:type="spellStart"/>
      <w:r w:rsidRPr="00974674">
        <w:rPr>
          <w:iCs/>
          <w:sz w:val="24"/>
          <w:szCs w:val="24"/>
        </w:rPr>
        <w:t>диммеров</w:t>
      </w:r>
      <w:proofErr w:type="spellEnd"/>
      <w:r w:rsidRPr="00974674">
        <w:rPr>
          <w:iCs/>
          <w:sz w:val="24"/>
          <w:szCs w:val="24"/>
        </w:rPr>
        <w:t>.</w:t>
      </w:r>
    </w:p>
    <w:p w:rsidR="00E81431" w:rsidRPr="00974674" w:rsidRDefault="00E81431" w:rsidP="00530B57">
      <w:pPr>
        <w:ind w:firstLine="709"/>
        <w:rPr>
          <w:iCs/>
          <w:sz w:val="24"/>
          <w:szCs w:val="24"/>
        </w:rPr>
      </w:pPr>
      <w:r w:rsidRPr="00974674">
        <w:rPr>
          <w:iCs/>
          <w:sz w:val="24"/>
          <w:szCs w:val="24"/>
        </w:rPr>
        <w:t>Сразу договоримся, что проверять мы б</w:t>
      </w:r>
      <w:r w:rsidRPr="00974674">
        <w:rPr>
          <w:iCs/>
          <w:sz w:val="24"/>
          <w:szCs w:val="24"/>
        </w:rPr>
        <w:t>у</w:t>
      </w:r>
      <w:r w:rsidRPr="00974674">
        <w:rPr>
          <w:iCs/>
          <w:sz w:val="24"/>
          <w:szCs w:val="24"/>
        </w:rPr>
        <w:t xml:space="preserve">дет не работу </w:t>
      </w:r>
      <w:proofErr w:type="spellStart"/>
      <w:r w:rsidRPr="00974674">
        <w:rPr>
          <w:iCs/>
          <w:sz w:val="24"/>
          <w:szCs w:val="24"/>
        </w:rPr>
        <w:t>диммера</w:t>
      </w:r>
      <w:proofErr w:type="spellEnd"/>
      <w:r w:rsidRPr="00974674">
        <w:rPr>
          <w:iCs/>
          <w:sz w:val="24"/>
          <w:szCs w:val="24"/>
        </w:rPr>
        <w:t>, а работу схемы и ц</w:t>
      </w:r>
      <w:r w:rsidRPr="00974674">
        <w:rPr>
          <w:iCs/>
          <w:sz w:val="24"/>
          <w:szCs w:val="24"/>
        </w:rPr>
        <w:t>е</w:t>
      </w:r>
      <w:r w:rsidRPr="00974674">
        <w:rPr>
          <w:iCs/>
          <w:sz w:val="24"/>
          <w:szCs w:val="24"/>
        </w:rPr>
        <w:t>лостность линии.</w:t>
      </w:r>
    </w:p>
    <w:p w:rsidR="00E81431" w:rsidRPr="00974674" w:rsidRDefault="00E81431" w:rsidP="00530B57">
      <w:pPr>
        <w:ind w:firstLine="709"/>
        <w:rPr>
          <w:iCs/>
          <w:sz w:val="24"/>
          <w:szCs w:val="24"/>
        </w:rPr>
      </w:pPr>
      <w:r w:rsidRPr="00974674">
        <w:rPr>
          <w:iCs/>
          <w:sz w:val="24"/>
          <w:szCs w:val="24"/>
        </w:rPr>
        <w:t xml:space="preserve">В общем случае </w:t>
      </w:r>
      <w:proofErr w:type="spellStart"/>
      <w:r w:rsidRPr="00974674">
        <w:rPr>
          <w:iCs/>
          <w:sz w:val="24"/>
          <w:szCs w:val="24"/>
        </w:rPr>
        <w:t>диммер</w:t>
      </w:r>
      <w:proofErr w:type="spellEnd"/>
      <w:r w:rsidRPr="00974674">
        <w:rPr>
          <w:iCs/>
          <w:sz w:val="24"/>
          <w:szCs w:val="24"/>
        </w:rPr>
        <w:t xml:space="preserve"> — это регулятор мощности, в осветительных сетях это устройство работает в качестве </w:t>
      </w:r>
      <w:proofErr w:type="spellStart"/>
      <w:r w:rsidRPr="00974674">
        <w:rPr>
          <w:iCs/>
          <w:sz w:val="24"/>
          <w:szCs w:val="24"/>
        </w:rPr>
        <w:t>светорегулятора</w:t>
      </w:r>
      <w:proofErr w:type="spellEnd"/>
      <w:r w:rsidRPr="00974674">
        <w:rPr>
          <w:iCs/>
          <w:sz w:val="24"/>
          <w:szCs w:val="24"/>
        </w:rPr>
        <w:t>.</w:t>
      </w:r>
    </w:p>
    <w:p w:rsidR="00E81431" w:rsidRPr="00974674" w:rsidRDefault="00E81431" w:rsidP="00530B57">
      <w:pPr>
        <w:ind w:firstLine="709"/>
        <w:rPr>
          <w:iCs/>
          <w:sz w:val="24"/>
          <w:szCs w:val="24"/>
        </w:rPr>
      </w:pPr>
      <w:r w:rsidRPr="00974674">
        <w:rPr>
          <w:iCs/>
          <w:sz w:val="24"/>
          <w:szCs w:val="24"/>
        </w:rPr>
        <w:t xml:space="preserve">Включение </w:t>
      </w:r>
      <w:proofErr w:type="spellStart"/>
      <w:r w:rsidRPr="00974674">
        <w:rPr>
          <w:iCs/>
          <w:sz w:val="24"/>
          <w:szCs w:val="24"/>
        </w:rPr>
        <w:t>диммера</w:t>
      </w:r>
      <w:proofErr w:type="spellEnd"/>
      <w:r w:rsidRPr="00974674">
        <w:rPr>
          <w:iCs/>
          <w:sz w:val="24"/>
          <w:szCs w:val="24"/>
        </w:rPr>
        <w:t xml:space="preserve"> в сеть осуществляется последовательно с выключателем и нагрузкой (светильником).</w:t>
      </w:r>
    </w:p>
    <w:p w:rsidR="00E81431" w:rsidRPr="00974674" w:rsidRDefault="00E81431" w:rsidP="00530B57">
      <w:pPr>
        <w:ind w:firstLine="709"/>
        <w:rPr>
          <w:b/>
          <w:iCs/>
          <w:sz w:val="24"/>
          <w:szCs w:val="24"/>
        </w:rPr>
      </w:pPr>
      <w:r w:rsidRPr="00974674">
        <w:rPr>
          <w:b/>
          <w:iCs/>
          <w:sz w:val="24"/>
          <w:szCs w:val="24"/>
        </w:rPr>
        <w:t xml:space="preserve">Проверка линии с </w:t>
      </w:r>
      <w:proofErr w:type="spellStart"/>
      <w:r w:rsidRPr="00974674">
        <w:rPr>
          <w:b/>
          <w:iCs/>
          <w:sz w:val="24"/>
          <w:szCs w:val="24"/>
        </w:rPr>
        <w:t>диммером</w:t>
      </w:r>
      <w:proofErr w:type="spellEnd"/>
    </w:p>
    <w:p w:rsidR="00E81431" w:rsidRPr="00974674" w:rsidRDefault="00E81431" w:rsidP="00530B57">
      <w:pPr>
        <w:ind w:firstLine="709"/>
        <w:rPr>
          <w:iCs/>
          <w:sz w:val="24"/>
          <w:szCs w:val="24"/>
        </w:rPr>
      </w:pPr>
      <w:r w:rsidRPr="00974674">
        <w:rPr>
          <w:iCs/>
          <w:sz w:val="24"/>
          <w:szCs w:val="24"/>
        </w:rPr>
        <w:t xml:space="preserve">При использовании </w:t>
      </w:r>
      <w:proofErr w:type="spellStart"/>
      <w:r w:rsidRPr="00974674">
        <w:rPr>
          <w:iCs/>
          <w:sz w:val="24"/>
          <w:szCs w:val="24"/>
        </w:rPr>
        <w:t>диммера</w:t>
      </w:r>
      <w:proofErr w:type="spellEnd"/>
      <w:r w:rsidRPr="00974674">
        <w:rPr>
          <w:iCs/>
          <w:sz w:val="24"/>
          <w:szCs w:val="24"/>
        </w:rPr>
        <w:t xml:space="preserve"> как отдельного устройства к нему прокладывается двухжильный кабель, который </w:t>
      </w:r>
      <w:proofErr w:type="spellStart"/>
      <w:r w:rsidRPr="00974674">
        <w:rPr>
          <w:iCs/>
          <w:sz w:val="24"/>
          <w:szCs w:val="24"/>
        </w:rPr>
        <w:t>расключается</w:t>
      </w:r>
      <w:proofErr w:type="spellEnd"/>
      <w:r w:rsidRPr="00974674">
        <w:rPr>
          <w:iCs/>
          <w:sz w:val="24"/>
          <w:szCs w:val="24"/>
        </w:rPr>
        <w:t xml:space="preserve"> в коробке последовательно с выключателем и и</w:t>
      </w:r>
      <w:r w:rsidRPr="00974674">
        <w:rPr>
          <w:iCs/>
          <w:sz w:val="24"/>
          <w:szCs w:val="24"/>
        </w:rPr>
        <w:t>с</w:t>
      </w:r>
      <w:r w:rsidRPr="00974674">
        <w:rPr>
          <w:iCs/>
          <w:sz w:val="24"/>
          <w:szCs w:val="24"/>
        </w:rPr>
        <w:t>точником света.</w:t>
      </w:r>
    </w:p>
    <w:p w:rsidR="00E81431" w:rsidRPr="00974674" w:rsidRDefault="00E81431" w:rsidP="00530B57">
      <w:pPr>
        <w:ind w:firstLine="709"/>
        <w:rPr>
          <w:iCs/>
          <w:sz w:val="24"/>
          <w:szCs w:val="24"/>
        </w:rPr>
      </w:pPr>
      <w:r w:rsidRPr="00974674">
        <w:rPr>
          <w:iCs/>
          <w:sz w:val="24"/>
          <w:szCs w:val="24"/>
        </w:rPr>
        <w:t xml:space="preserve">Все, что нам нужно для </w:t>
      </w:r>
      <w:proofErr w:type="spellStart"/>
      <w:r w:rsidRPr="00974674">
        <w:rPr>
          <w:iCs/>
          <w:sz w:val="24"/>
          <w:szCs w:val="24"/>
        </w:rPr>
        <w:t>прозвонки</w:t>
      </w:r>
      <w:proofErr w:type="spellEnd"/>
      <w:r w:rsidRPr="00974674">
        <w:rPr>
          <w:iCs/>
          <w:sz w:val="24"/>
          <w:szCs w:val="24"/>
        </w:rPr>
        <w:t xml:space="preserve"> цепи — замкнуть накоротко жилы кабеля, предназн</w:t>
      </w:r>
      <w:r w:rsidRPr="00974674">
        <w:rPr>
          <w:iCs/>
          <w:sz w:val="24"/>
          <w:szCs w:val="24"/>
        </w:rPr>
        <w:t>а</w:t>
      </w:r>
      <w:r w:rsidRPr="00974674">
        <w:rPr>
          <w:iCs/>
          <w:sz w:val="24"/>
          <w:szCs w:val="24"/>
        </w:rPr>
        <w:t xml:space="preserve">ченного для подключения </w:t>
      </w:r>
      <w:proofErr w:type="spellStart"/>
      <w:r w:rsidRPr="00974674">
        <w:rPr>
          <w:iCs/>
          <w:sz w:val="24"/>
          <w:szCs w:val="24"/>
        </w:rPr>
        <w:t>диммера</w:t>
      </w:r>
      <w:proofErr w:type="spellEnd"/>
      <w:r w:rsidRPr="00974674">
        <w:rPr>
          <w:iCs/>
          <w:sz w:val="24"/>
          <w:szCs w:val="24"/>
        </w:rPr>
        <w:t xml:space="preserve">. В этом случае ток будет проходить так, словно </w:t>
      </w:r>
      <w:proofErr w:type="spellStart"/>
      <w:r w:rsidRPr="00974674">
        <w:rPr>
          <w:iCs/>
          <w:sz w:val="24"/>
          <w:szCs w:val="24"/>
        </w:rPr>
        <w:t>диммера</w:t>
      </w:r>
      <w:proofErr w:type="spellEnd"/>
      <w:r w:rsidRPr="00974674">
        <w:rPr>
          <w:iCs/>
          <w:sz w:val="24"/>
          <w:szCs w:val="24"/>
        </w:rPr>
        <w:t xml:space="preserve"> в цепи не существует.</w:t>
      </w:r>
    </w:p>
    <w:p w:rsidR="00E81431" w:rsidRPr="00974674" w:rsidRDefault="00E81431" w:rsidP="00530B57">
      <w:pPr>
        <w:ind w:firstLine="709"/>
        <w:rPr>
          <w:iCs/>
          <w:sz w:val="24"/>
          <w:szCs w:val="24"/>
        </w:rPr>
      </w:pPr>
      <w:r w:rsidRPr="00974674">
        <w:rPr>
          <w:iCs/>
          <w:sz w:val="24"/>
          <w:szCs w:val="24"/>
        </w:rPr>
        <w:t>Работа схемы проверяется так же, как и в случае проверки правильности работы выкл</w:t>
      </w:r>
      <w:r w:rsidRPr="00974674">
        <w:rPr>
          <w:iCs/>
          <w:sz w:val="24"/>
          <w:szCs w:val="24"/>
        </w:rPr>
        <w:t>ю</w:t>
      </w:r>
      <w:r w:rsidRPr="00974674">
        <w:rPr>
          <w:iCs/>
          <w:sz w:val="24"/>
          <w:szCs w:val="24"/>
        </w:rPr>
        <w:t xml:space="preserve">чателей. Если все работает, можно разомкнуть кабель </w:t>
      </w:r>
      <w:proofErr w:type="spellStart"/>
      <w:r w:rsidRPr="00974674">
        <w:rPr>
          <w:iCs/>
          <w:sz w:val="24"/>
          <w:szCs w:val="24"/>
        </w:rPr>
        <w:t>диммера</w:t>
      </w:r>
      <w:proofErr w:type="spellEnd"/>
      <w:r w:rsidRPr="00974674">
        <w:rPr>
          <w:iCs/>
          <w:sz w:val="24"/>
          <w:szCs w:val="24"/>
        </w:rPr>
        <w:t xml:space="preserve"> и проверить цепь — ток от пр</w:t>
      </w:r>
      <w:r w:rsidRPr="00974674">
        <w:rPr>
          <w:iCs/>
          <w:sz w:val="24"/>
          <w:szCs w:val="24"/>
        </w:rPr>
        <w:t>и</w:t>
      </w:r>
      <w:r w:rsidRPr="00974674">
        <w:rPr>
          <w:iCs/>
          <w:sz w:val="24"/>
          <w:szCs w:val="24"/>
        </w:rPr>
        <w:t>бора протекать не должен.</w:t>
      </w:r>
    </w:p>
    <w:p w:rsidR="00E81431" w:rsidRPr="00974674" w:rsidRDefault="00E81431" w:rsidP="00530B57">
      <w:pPr>
        <w:ind w:firstLine="709"/>
        <w:rPr>
          <w:iCs/>
          <w:sz w:val="24"/>
          <w:szCs w:val="24"/>
        </w:rPr>
      </w:pPr>
      <w:r w:rsidRPr="00974674">
        <w:rPr>
          <w:iCs/>
          <w:sz w:val="24"/>
          <w:szCs w:val="24"/>
        </w:rPr>
        <w:lastRenderedPageBreak/>
        <w:t xml:space="preserve">При использовании совмещенного блока "выключатель с </w:t>
      </w:r>
      <w:proofErr w:type="spellStart"/>
      <w:r w:rsidRPr="00974674">
        <w:rPr>
          <w:iCs/>
          <w:sz w:val="24"/>
          <w:szCs w:val="24"/>
        </w:rPr>
        <w:t>диммером</w:t>
      </w:r>
      <w:proofErr w:type="spellEnd"/>
      <w:r w:rsidRPr="00974674">
        <w:rPr>
          <w:iCs/>
          <w:sz w:val="24"/>
          <w:szCs w:val="24"/>
        </w:rPr>
        <w:t xml:space="preserve">" способ </w:t>
      </w:r>
      <w:proofErr w:type="spellStart"/>
      <w:r w:rsidRPr="00974674">
        <w:rPr>
          <w:iCs/>
          <w:sz w:val="24"/>
          <w:szCs w:val="24"/>
        </w:rPr>
        <w:t>прозвонки</w:t>
      </w:r>
      <w:proofErr w:type="spellEnd"/>
      <w:r w:rsidRPr="00974674">
        <w:rPr>
          <w:iCs/>
          <w:sz w:val="24"/>
          <w:szCs w:val="24"/>
        </w:rPr>
        <w:t xml:space="preserve"> тот же самый — проверяется работа выключателя, а участок цепи </w:t>
      </w:r>
      <w:proofErr w:type="spellStart"/>
      <w:r w:rsidRPr="00974674">
        <w:rPr>
          <w:iCs/>
          <w:sz w:val="24"/>
          <w:szCs w:val="24"/>
        </w:rPr>
        <w:t>диммера</w:t>
      </w:r>
      <w:proofErr w:type="spellEnd"/>
      <w:r w:rsidRPr="00974674">
        <w:rPr>
          <w:iCs/>
          <w:sz w:val="24"/>
          <w:szCs w:val="24"/>
        </w:rPr>
        <w:t xml:space="preserve"> замыкается накоро</w:t>
      </w:r>
      <w:r w:rsidRPr="00974674">
        <w:rPr>
          <w:iCs/>
          <w:sz w:val="24"/>
          <w:szCs w:val="24"/>
        </w:rPr>
        <w:t>т</w:t>
      </w:r>
      <w:r w:rsidRPr="00974674">
        <w:rPr>
          <w:iCs/>
          <w:sz w:val="24"/>
          <w:szCs w:val="24"/>
        </w:rPr>
        <w:t>ко.</w:t>
      </w:r>
      <w:r w:rsidR="003160FF" w:rsidRPr="00974674">
        <w:rPr>
          <w:iCs/>
          <w:noProof/>
          <w:sz w:val="24"/>
          <w:szCs w:val="24"/>
        </w:rPr>
        <w:drawing>
          <wp:inline distT="0" distB="0" distL="0" distR="0" wp14:anchorId="25B09303" wp14:editId="0204985C">
            <wp:extent cx="2962910" cy="3517900"/>
            <wp:effectExtent l="0" t="0" r="8890" b="635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962910" cy="3517900"/>
                    </a:xfrm>
                    <a:prstGeom prst="rect">
                      <a:avLst/>
                    </a:prstGeom>
                    <a:noFill/>
                  </pic:spPr>
                </pic:pic>
              </a:graphicData>
            </a:graphic>
          </wp:inline>
        </w:drawing>
      </w:r>
    </w:p>
    <w:p w:rsidR="00E81431" w:rsidRPr="00974674" w:rsidRDefault="00E81431" w:rsidP="00530B57">
      <w:pPr>
        <w:ind w:firstLine="709"/>
        <w:rPr>
          <w:b/>
          <w:iCs/>
          <w:sz w:val="24"/>
          <w:szCs w:val="24"/>
        </w:rPr>
      </w:pPr>
      <w:r w:rsidRPr="00974674">
        <w:rPr>
          <w:b/>
          <w:iCs/>
          <w:sz w:val="24"/>
          <w:szCs w:val="24"/>
        </w:rPr>
        <w:t>Проверка линии с блоком «выключатель-</w:t>
      </w:r>
      <w:proofErr w:type="spellStart"/>
      <w:r w:rsidRPr="00974674">
        <w:rPr>
          <w:b/>
          <w:iCs/>
          <w:sz w:val="24"/>
          <w:szCs w:val="24"/>
        </w:rPr>
        <w:t>диммер</w:t>
      </w:r>
      <w:proofErr w:type="spellEnd"/>
      <w:r w:rsidRPr="00974674">
        <w:rPr>
          <w:b/>
          <w:iCs/>
          <w:sz w:val="24"/>
          <w:szCs w:val="24"/>
        </w:rPr>
        <w:t>»</w:t>
      </w:r>
    </w:p>
    <w:p w:rsidR="00E81431" w:rsidRPr="00974674" w:rsidRDefault="00E81431" w:rsidP="00530B57">
      <w:pPr>
        <w:ind w:firstLine="709"/>
        <w:rPr>
          <w:iCs/>
          <w:sz w:val="24"/>
          <w:szCs w:val="24"/>
        </w:rPr>
      </w:pPr>
      <w:r w:rsidRPr="00974674">
        <w:rPr>
          <w:iCs/>
          <w:sz w:val="24"/>
          <w:szCs w:val="24"/>
        </w:rPr>
        <w:t>Для блока "выключатель-</w:t>
      </w:r>
      <w:proofErr w:type="spellStart"/>
      <w:r w:rsidRPr="00974674">
        <w:rPr>
          <w:iCs/>
          <w:sz w:val="24"/>
          <w:szCs w:val="24"/>
        </w:rPr>
        <w:t>диммер</w:t>
      </w:r>
      <w:proofErr w:type="spellEnd"/>
      <w:r w:rsidRPr="00974674">
        <w:rPr>
          <w:iCs/>
          <w:sz w:val="24"/>
          <w:szCs w:val="24"/>
        </w:rPr>
        <w:t xml:space="preserve">" </w:t>
      </w:r>
      <w:proofErr w:type="spellStart"/>
      <w:r w:rsidRPr="00974674">
        <w:rPr>
          <w:iCs/>
          <w:sz w:val="24"/>
          <w:szCs w:val="24"/>
        </w:rPr>
        <w:t>прокладывется</w:t>
      </w:r>
      <w:proofErr w:type="spellEnd"/>
      <w:r w:rsidRPr="00974674">
        <w:rPr>
          <w:iCs/>
          <w:sz w:val="24"/>
          <w:szCs w:val="24"/>
        </w:rPr>
        <w:t xml:space="preserve"> двужильный кабель, а последовател</w:t>
      </w:r>
      <w:r w:rsidRPr="00974674">
        <w:rPr>
          <w:iCs/>
          <w:sz w:val="24"/>
          <w:szCs w:val="24"/>
        </w:rPr>
        <w:t>ь</w:t>
      </w:r>
      <w:r w:rsidRPr="00974674">
        <w:rPr>
          <w:iCs/>
          <w:sz w:val="24"/>
          <w:szCs w:val="24"/>
        </w:rPr>
        <w:t>ное соединение осуществл</w:t>
      </w:r>
      <w:r w:rsidRPr="00974674">
        <w:rPr>
          <w:iCs/>
          <w:sz w:val="24"/>
          <w:szCs w:val="24"/>
        </w:rPr>
        <w:t>я</w:t>
      </w:r>
      <w:r w:rsidRPr="00974674">
        <w:rPr>
          <w:iCs/>
          <w:sz w:val="24"/>
          <w:szCs w:val="24"/>
        </w:rPr>
        <w:t>ется внутренней перемы</w:t>
      </w:r>
      <w:r w:rsidRPr="00974674">
        <w:rPr>
          <w:iCs/>
          <w:sz w:val="24"/>
          <w:szCs w:val="24"/>
        </w:rPr>
        <w:t>ч</w:t>
      </w:r>
      <w:r w:rsidRPr="00974674">
        <w:rPr>
          <w:iCs/>
          <w:sz w:val="24"/>
          <w:szCs w:val="24"/>
        </w:rPr>
        <w:t>кой.</w:t>
      </w:r>
    </w:p>
    <w:p w:rsidR="00E81431" w:rsidRPr="00974674" w:rsidRDefault="00E81431" w:rsidP="00530B57">
      <w:pPr>
        <w:ind w:firstLine="709"/>
        <w:rPr>
          <w:iCs/>
          <w:sz w:val="24"/>
          <w:szCs w:val="24"/>
        </w:rPr>
      </w:pPr>
      <w:r w:rsidRPr="00974674">
        <w:rPr>
          <w:iCs/>
          <w:sz w:val="24"/>
          <w:szCs w:val="24"/>
        </w:rPr>
        <w:t>Схема с проходными выключателями.</w:t>
      </w:r>
    </w:p>
    <w:p w:rsidR="00E81431" w:rsidRPr="00974674" w:rsidRDefault="00E81431" w:rsidP="00530B57">
      <w:pPr>
        <w:ind w:firstLine="709"/>
        <w:rPr>
          <w:iCs/>
          <w:sz w:val="24"/>
          <w:szCs w:val="24"/>
        </w:rPr>
      </w:pPr>
      <w:r w:rsidRPr="00974674">
        <w:rPr>
          <w:iCs/>
          <w:sz w:val="24"/>
          <w:szCs w:val="24"/>
        </w:rPr>
        <w:t xml:space="preserve">Эти устройства позволяют управлять освещением из разных мест (из двух и более). </w:t>
      </w:r>
      <w:proofErr w:type="spellStart"/>
      <w:r w:rsidRPr="00974674">
        <w:rPr>
          <w:iCs/>
          <w:sz w:val="24"/>
          <w:szCs w:val="24"/>
        </w:rPr>
        <w:t>Сх</w:t>
      </w:r>
      <w:r w:rsidRPr="00974674">
        <w:rPr>
          <w:iCs/>
          <w:sz w:val="24"/>
          <w:szCs w:val="24"/>
        </w:rPr>
        <w:t>е</w:t>
      </w:r>
      <w:r w:rsidRPr="00974674">
        <w:rPr>
          <w:iCs/>
          <w:sz w:val="24"/>
          <w:szCs w:val="24"/>
        </w:rPr>
        <w:t>мотехника</w:t>
      </w:r>
      <w:proofErr w:type="spellEnd"/>
      <w:r w:rsidRPr="00974674">
        <w:rPr>
          <w:iCs/>
          <w:sz w:val="24"/>
          <w:szCs w:val="24"/>
        </w:rPr>
        <w:t xml:space="preserve"> проходных выключателей (переключателей) отличается от устройства обычных в</w:t>
      </w:r>
      <w:r w:rsidRPr="00974674">
        <w:rPr>
          <w:iCs/>
          <w:sz w:val="24"/>
          <w:szCs w:val="24"/>
        </w:rPr>
        <w:t>ы</w:t>
      </w:r>
      <w:r w:rsidRPr="00974674">
        <w:rPr>
          <w:iCs/>
          <w:sz w:val="24"/>
          <w:szCs w:val="24"/>
        </w:rPr>
        <w:t>ключателей, поэтому переключатели не работают поодиночке — управление освещением ос</w:t>
      </w:r>
      <w:r w:rsidRPr="00974674">
        <w:rPr>
          <w:iCs/>
          <w:sz w:val="24"/>
          <w:szCs w:val="24"/>
        </w:rPr>
        <w:t>у</w:t>
      </w:r>
      <w:r w:rsidRPr="00974674">
        <w:rPr>
          <w:iCs/>
          <w:sz w:val="24"/>
          <w:szCs w:val="24"/>
        </w:rPr>
        <w:t>ществляется как минимум двумя переключ</w:t>
      </w:r>
      <w:r w:rsidRPr="00974674">
        <w:rPr>
          <w:iCs/>
          <w:sz w:val="24"/>
          <w:szCs w:val="24"/>
        </w:rPr>
        <w:t>а</w:t>
      </w:r>
      <w:r w:rsidRPr="00974674">
        <w:rPr>
          <w:iCs/>
          <w:sz w:val="24"/>
          <w:szCs w:val="24"/>
        </w:rPr>
        <w:t>телями, установленными в разных местах.</w:t>
      </w:r>
    </w:p>
    <w:p w:rsidR="00E81431" w:rsidRPr="00974674" w:rsidRDefault="00E81431" w:rsidP="00530B57">
      <w:pPr>
        <w:ind w:firstLine="709"/>
        <w:rPr>
          <w:iCs/>
          <w:sz w:val="24"/>
          <w:szCs w:val="24"/>
        </w:rPr>
      </w:pPr>
      <w:r w:rsidRPr="00974674">
        <w:rPr>
          <w:iCs/>
          <w:sz w:val="24"/>
          <w:szCs w:val="24"/>
        </w:rPr>
        <w:t>Нам требуется пров</w:t>
      </w:r>
      <w:r w:rsidRPr="00974674">
        <w:rPr>
          <w:iCs/>
          <w:sz w:val="24"/>
          <w:szCs w:val="24"/>
        </w:rPr>
        <w:t>е</w:t>
      </w:r>
      <w:r w:rsidRPr="00974674">
        <w:rPr>
          <w:iCs/>
          <w:sz w:val="24"/>
          <w:szCs w:val="24"/>
        </w:rPr>
        <w:t>рить работу обоих перекл</w:t>
      </w:r>
      <w:r w:rsidRPr="00974674">
        <w:rPr>
          <w:iCs/>
          <w:sz w:val="24"/>
          <w:szCs w:val="24"/>
        </w:rPr>
        <w:t>ю</w:t>
      </w:r>
      <w:r w:rsidRPr="00974674">
        <w:rPr>
          <w:iCs/>
          <w:sz w:val="24"/>
          <w:szCs w:val="24"/>
        </w:rPr>
        <w:t>чателей. Для проверки линии в качестве примера будем и</w:t>
      </w:r>
      <w:r w:rsidRPr="00974674">
        <w:rPr>
          <w:iCs/>
          <w:sz w:val="24"/>
          <w:szCs w:val="24"/>
        </w:rPr>
        <w:t>с</w:t>
      </w:r>
      <w:r w:rsidRPr="00974674">
        <w:rPr>
          <w:iCs/>
          <w:sz w:val="24"/>
          <w:szCs w:val="24"/>
        </w:rPr>
        <w:t>пользовать схему управл</w:t>
      </w:r>
      <w:r w:rsidRPr="00974674">
        <w:rPr>
          <w:iCs/>
          <w:sz w:val="24"/>
          <w:szCs w:val="24"/>
        </w:rPr>
        <w:t>е</w:t>
      </w:r>
      <w:r w:rsidRPr="00974674">
        <w:rPr>
          <w:iCs/>
          <w:sz w:val="24"/>
          <w:szCs w:val="24"/>
        </w:rPr>
        <w:t>ния освещением из двух т</w:t>
      </w:r>
      <w:r w:rsidRPr="00974674">
        <w:rPr>
          <w:iCs/>
          <w:sz w:val="24"/>
          <w:szCs w:val="24"/>
        </w:rPr>
        <w:t>о</w:t>
      </w:r>
      <w:r w:rsidRPr="00974674">
        <w:rPr>
          <w:iCs/>
          <w:sz w:val="24"/>
          <w:szCs w:val="24"/>
        </w:rPr>
        <w:t>чек с применением двух одноклавишных проходных выключателей.</w:t>
      </w:r>
    </w:p>
    <w:p w:rsidR="003160FF" w:rsidRPr="00974674" w:rsidRDefault="003160FF" w:rsidP="00530B57">
      <w:pPr>
        <w:ind w:firstLine="709"/>
        <w:rPr>
          <w:iCs/>
          <w:sz w:val="24"/>
          <w:szCs w:val="24"/>
        </w:rPr>
      </w:pPr>
      <w:r w:rsidRPr="00974674">
        <w:rPr>
          <w:iCs/>
          <w:noProof/>
          <w:sz w:val="24"/>
          <w:szCs w:val="24"/>
        </w:rPr>
        <w:drawing>
          <wp:inline distT="0" distB="0" distL="0" distR="0" wp14:anchorId="0555B2BB" wp14:editId="43B650FB">
            <wp:extent cx="5153427" cy="2028825"/>
            <wp:effectExtent l="0" t="0" r="952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155541" cy="2029657"/>
                    </a:xfrm>
                    <a:prstGeom prst="rect">
                      <a:avLst/>
                    </a:prstGeom>
                    <a:noFill/>
                  </pic:spPr>
                </pic:pic>
              </a:graphicData>
            </a:graphic>
          </wp:inline>
        </w:drawing>
      </w:r>
    </w:p>
    <w:p w:rsidR="00E81431" w:rsidRPr="00974674" w:rsidRDefault="007D33AB" w:rsidP="00530B57">
      <w:pPr>
        <w:ind w:firstLine="709"/>
        <w:rPr>
          <w:ins w:id="172" w:author="Unknown"/>
          <w:iCs/>
          <w:sz w:val="24"/>
          <w:szCs w:val="24"/>
        </w:rPr>
      </w:pPr>
      <w:r w:rsidRPr="00974674">
        <w:rPr>
          <w:b/>
          <w:iCs/>
          <w:noProof/>
          <w:sz w:val="24"/>
          <w:szCs w:val="24"/>
        </w:rPr>
        <w:lastRenderedPageBreak/>
        <w:drawing>
          <wp:anchor distT="0" distB="0" distL="114300" distR="114300" simplePos="0" relativeHeight="251718144" behindDoc="1" locked="0" layoutInCell="1" allowOverlap="1" wp14:anchorId="444D7BA0" wp14:editId="6B8C7A7F">
            <wp:simplePos x="0" y="0"/>
            <wp:positionH relativeFrom="column">
              <wp:posOffset>2033270</wp:posOffset>
            </wp:positionH>
            <wp:positionV relativeFrom="paragraph">
              <wp:posOffset>1998345</wp:posOffset>
            </wp:positionV>
            <wp:extent cx="4044950" cy="5003800"/>
            <wp:effectExtent l="0" t="0" r="0" b="6350"/>
            <wp:wrapTight wrapText="bothSides">
              <wp:wrapPolygon edited="0">
                <wp:start x="0" y="0"/>
                <wp:lineTo x="0" y="21545"/>
                <wp:lineTo x="21464" y="21545"/>
                <wp:lineTo x="21464" y="0"/>
                <wp:lineTo x="0" y="0"/>
              </wp:wrapPolygon>
            </wp:wrapTight>
            <wp:docPr id="110" name="Рисунок 110" descr="raskluchenie-perekluchatele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raskluchenie-perekluchatelei"/>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044950" cy="5003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81431" w:rsidRPr="00974674" w:rsidRDefault="00E81431" w:rsidP="00530B57">
      <w:pPr>
        <w:ind w:firstLine="709"/>
        <w:rPr>
          <w:b/>
          <w:iCs/>
          <w:sz w:val="24"/>
          <w:szCs w:val="24"/>
        </w:rPr>
      </w:pPr>
      <w:r w:rsidRPr="00974674">
        <w:rPr>
          <w:b/>
          <w:iCs/>
          <w:sz w:val="24"/>
          <w:szCs w:val="24"/>
        </w:rPr>
        <w:t>Работа проходного переключателя</w:t>
      </w:r>
    </w:p>
    <w:p w:rsidR="00E81431" w:rsidRPr="00974674" w:rsidRDefault="00E81431" w:rsidP="00530B57">
      <w:pPr>
        <w:ind w:firstLine="709"/>
        <w:rPr>
          <w:iCs/>
          <w:sz w:val="24"/>
          <w:szCs w:val="24"/>
        </w:rPr>
      </w:pPr>
      <w:r w:rsidRPr="00974674">
        <w:rPr>
          <w:iCs/>
          <w:sz w:val="24"/>
          <w:szCs w:val="24"/>
        </w:rPr>
        <w:t>На рис.1 показано исходное положение переключателей — тока в цепи нет.</w:t>
      </w:r>
    </w:p>
    <w:p w:rsidR="00E81431" w:rsidRPr="00974674" w:rsidRDefault="00E81431" w:rsidP="00530B57">
      <w:pPr>
        <w:ind w:firstLine="709"/>
        <w:rPr>
          <w:iCs/>
          <w:sz w:val="24"/>
          <w:szCs w:val="24"/>
        </w:rPr>
      </w:pPr>
      <w:r w:rsidRPr="00974674">
        <w:rPr>
          <w:iCs/>
          <w:sz w:val="24"/>
          <w:szCs w:val="24"/>
        </w:rPr>
        <w:t>На рис.2 при включении переключателя №1 ток пойдет по цепи с зелеными стрелками — лампа будет гореть. Переключателем №2, расположенным в другом месте, цепь разрывается и лампа гаснет.</w:t>
      </w:r>
    </w:p>
    <w:p w:rsidR="00E81431" w:rsidRPr="00974674" w:rsidRDefault="00E81431" w:rsidP="00530B57">
      <w:pPr>
        <w:ind w:firstLine="709"/>
        <w:rPr>
          <w:iCs/>
          <w:sz w:val="24"/>
          <w:szCs w:val="24"/>
        </w:rPr>
      </w:pPr>
      <w:r w:rsidRPr="00974674">
        <w:rPr>
          <w:iCs/>
          <w:sz w:val="24"/>
          <w:szCs w:val="24"/>
        </w:rPr>
        <w:t>Для включения лампы нужно либо снова включить (переключить назад) переключатель №2, либо вернуться к переключателю №1 и уже им включить лампу — такой вариант показан на рис.3.</w:t>
      </w:r>
    </w:p>
    <w:p w:rsidR="00E81431" w:rsidRPr="00974674" w:rsidRDefault="00E81431" w:rsidP="00530B57">
      <w:pPr>
        <w:ind w:firstLine="709"/>
        <w:rPr>
          <w:iCs/>
          <w:sz w:val="24"/>
          <w:szCs w:val="24"/>
        </w:rPr>
      </w:pPr>
      <w:r w:rsidRPr="00974674">
        <w:rPr>
          <w:iCs/>
          <w:sz w:val="24"/>
          <w:szCs w:val="24"/>
        </w:rPr>
        <w:t>Для работы каждого одноклавишного переключателя нужен отдельный трехжильный к</w:t>
      </w:r>
      <w:r w:rsidRPr="00974674">
        <w:rPr>
          <w:iCs/>
          <w:sz w:val="24"/>
          <w:szCs w:val="24"/>
        </w:rPr>
        <w:t>а</w:t>
      </w:r>
      <w:r w:rsidRPr="00974674">
        <w:rPr>
          <w:iCs/>
          <w:sz w:val="24"/>
          <w:szCs w:val="24"/>
        </w:rPr>
        <w:t xml:space="preserve">бель. </w:t>
      </w:r>
      <w:proofErr w:type="spellStart"/>
      <w:r w:rsidRPr="00974674">
        <w:rPr>
          <w:iCs/>
          <w:sz w:val="24"/>
          <w:szCs w:val="24"/>
        </w:rPr>
        <w:t>Расключение</w:t>
      </w:r>
      <w:proofErr w:type="spellEnd"/>
      <w:r w:rsidRPr="00974674">
        <w:rPr>
          <w:iCs/>
          <w:sz w:val="24"/>
          <w:szCs w:val="24"/>
        </w:rPr>
        <w:t xml:space="preserve"> кабелей выполняется в распределительной коробке по схеме. Питание (вход) на переключатель №1 под</w:t>
      </w:r>
      <w:r w:rsidRPr="00974674">
        <w:rPr>
          <w:iCs/>
          <w:sz w:val="24"/>
          <w:szCs w:val="24"/>
        </w:rPr>
        <w:t>а</w:t>
      </w:r>
      <w:r w:rsidRPr="00974674">
        <w:rPr>
          <w:iCs/>
          <w:sz w:val="24"/>
          <w:szCs w:val="24"/>
        </w:rPr>
        <w:t>ется по центральному пр</w:t>
      </w:r>
      <w:r w:rsidRPr="00974674">
        <w:rPr>
          <w:iCs/>
          <w:sz w:val="24"/>
          <w:szCs w:val="24"/>
        </w:rPr>
        <w:t>о</w:t>
      </w:r>
      <w:r w:rsidRPr="00974674">
        <w:rPr>
          <w:iCs/>
          <w:sz w:val="24"/>
          <w:szCs w:val="24"/>
        </w:rPr>
        <w:t>воднику, выход на лампу осуществляется от перекл</w:t>
      </w:r>
      <w:r w:rsidRPr="00974674">
        <w:rPr>
          <w:iCs/>
          <w:sz w:val="24"/>
          <w:szCs w:val="24"/>
        </w:rPr>
        <w:t>ю</w:t>
      </w:r>
      <w:r w:rsidRPr="00974674">
        <w:rPr>
          <w:iCs/>
          <w:sz w:val="24"/>
          <w:szCs w:val="24"/>
        </w:rPr>
        <w:t>чателя №2 также по це</w:t>
      </w:r>
      <w:r w:rsidRPr="00974674">
        <w:rPr>
          <w:iCs/>
          <w:sz w:val="24"/>
          <w:szCs w:val="24"/>
        </w:rPr>
        <w:t>н</w:t>
      </w:r>
      <w:r w:rsidRPr="00974674">
        <w:rPr>
          <w:iCs/>
          <w:sz w:val="24"/>
          <w:szCs w:val="24"/>
        </w:rPr>
        <w:t>тральному проводнику.</w:t>
      </w:r>
    </w:p>
    <w:p w:rsidR="00E81431" w:rsidRPr="00974674" w:rsidRDefault="00E81431" w:rsidP="00530B57">
      <w:pPr>
        <w:ind w:firstLine="709"/>
        <w:rPr>
          <w:iCs/>
          <w:sz w:val="24"/>
          <w:szCs w:val="24"/>
        </w:rPr>
      </w:pPr>
      <w:proofErr w:type="spellStart"/>
      <w:r w:rsidRPr="00974674">
        <w:rPr>
          <w:iCs/>
          <w:sz w:val="24"/>
          <w:szCs w:val="24"/>
        </w:rPr>
        <w:t>Расключение</w:t>
      </w:r>
      <w:proofErr w:type="spellEnd"/>
      <w:r w:rsidRPr="00974674">
        <w:rPr>
          <w:iCs/>
          <w:sz w:val="24"/>
          <w:szCs w:val="24"/>
        </w:rPr>
        <w:t xml:space="preserve"> пер</w:t>
      </w:r>
      <w:r w:rsidRPr="00974674">
        <w:rPr>
          <w:iCs/>
          <w:sz w:val="24"/>
          <w:szCs w:val="24"/>
        </w:rPr>
        <w:t>е</w:t>
      </w:r>
      <w:r w:rsidRPr="00974674">
        <w:rPr>
          <w:iCs/>
          <w:sz w:val="24"/>
          <w:szCs w:val="24"/>
        </w:rPr>
        <w:t>ключателей</w:t>
      </w:r>
    </w:p>
    <w:p w:rsidR="00E81431" w:rsidRPr="00974674" w:rsidRDefault="00E81431" w:rsidP="00530B57">
      <w:pPr>
        <w:ind w:firstLine="709"/>
        <w:rPr>
          <w:iCs/>
          <w:sz w:val="24"/>
          <w:szCs w:val="24"/>
        </w:rPr>
      </w:pPr>
      <w:r w:rsidRPr="00974674">
        <w:rPr>
          <w:iCs/>
          <w:sz w:val="24"/>
          <w:szCs w:val="24"/>
        </w:rPr>
        <w:t>Проверка работы з</w:t>
      </w:r>
      <w:r w:rsidRPr="00974674">
        <w:rPr>
          <w:iCs/>
          <w:sz w:val="24"/>
          <w:szCs w:val="24"/>
        </w:rPr>
        <w:t>а</w:t>
      </w:r>
      <w:r w:rsidRPr="00974674">
        <w:rPr>
          <w:iCs/>
          <w:sz w:val="24"/>
          <w:szCs w:val="24"/>
        </w:rPr>
        <w:t>ключается в процессе зам</w:t>
      </w:r>
      <w:r w:rsidRPr="00974674">
        <w:rPr>
          <w:iCs/>
          <w:sz w:val="24"/>
          <w:szCs w:val="24"/>
        </w:rPr>
        <w:t>ы</w:t>
      </w:r>
      <w:r w:rsidRPr="00974674">
        <w:rPr>
          <w:iCs/>
          <w:sz w:val="24"/>
          <w:szCs w:val="24"/>
        </w:rPr>
        <w:t>кания-размыкания жил каб</w:t>
      </w:r>
      <w:r w:rsidRPr="00974674">
        <w:rPr>
          <w:iCs/>
          <w:sz w:val="24"/>
          <w:szCs w:val="24"/>
        </w:rPr>
        <w:t>е</w:t>
      </w:r>
      <w:r w:rsidRPr="00974674">
        <w:rPr>
          <w:iCs/>
          <w:sz w:val="24"/>
          <w:szCs w:val="24"/>
        </w:rPr>
        <w:t>лей первого и второго пер</w:t>
      </w:r>
      <w:r w:rsidRPr="00974674">
        <w:rPr>
          <w:iCs/>
          <w:sz w:val="24"/>
          <w:szCs w:val="24"/>
        </w:rPr>
        <w:t>е</w:t>
      </w:r>
      <w:r w:rsidRPr="00974674">
        <w:rPr>
          <w:iCs/>
          <w:sz w:val="24"/>
          <w:szCs w:val="24"/>
        </w:rPr>
        <w:t>ключателя в определенной комбинации.</w:t>
      </w:r>
    </w:p>
    <w:p w:rsidR="00E81431" w:rsidRPr="00974674" w:rsidRDefault="00E81431" w:rsidP="00530B57">
      <w:pPr>
        <w:ind w:firstLine="709"/>
        <w:rPr>
          <w:iCs/>
          <w:sz w:val="24"/>
          <w:szCs w:val="24"/>
        </w:rPr>
      </w:pPr>
      <w:r w:rsidRPr="00974674">
        <w:rPr>
          <w:iCs/>
          <w:sz w:val="24"/>
          <w:szCs w:val="24"/>
        </w:rPr>
        <w:t>Логика работы пер</w:t>
      </w:r>
      <w:r w:rsidRPr="00974674">
        <w:rPr>
          <w:iCs/>
          <w:sz w:val="24"/>
          <w:szCs w:val="24"/>
        </w:rPr>
        <w:t>е</w:t>
      </w:r>
      <w:r w:rsidRPr="00974674">
        <w:rPr>
          <w:iCs/>
          <w:sz w:val="24"/>
          <w:szCs w:val="24"/>
        </w:rPr>
        <w:t>ключателей должна соотве</w:t>
      </w:r>
      <w:r w:rsidRPr="00974674">
        <w:rPr>
          <w:iCs/>
          <w:sz w:val="24"/>
          <w:szCs w:val="24"/>
        </w:rPr>
        <w:t>т</w:t>
      </w:r>
      <w:r w:rsidRPr="00974674">
        <w:rPr>
          <w:iCs/>
          <w:sz w:val="24"/>
          <w:szCs w:val="24"/>
        </w:rPr>
        <w:t>ствовать электрической сх</w:t>
      </w:r>
      <w:r w:rsidRPr="00974674">
        <w:rPr>
          <w:iCs/>
          <w:sz w:val="24"/>
          <w:szCs w:val="24"/>
        </w:rPr>
        <w:t>е</w:t>
      </w:r>
      <w:r w:rsidRPr="00974674">
        <w:rPr>
          <w:iCs/>
          <w:sz w:val="24"/>
          <w:szCs w:val="24"/>
        </w:rPr>
        <w:t>ме, и это должны подтве</w:t>
      </w:r>
      <w:r w:rsidRPr="00974674">
        <w:rPr>
          <w:iCs/>
          <w:sz w:val="24"/>
          <w:szCs w:val="24"/>
        </w:rPr>
        <w:t>р</w:t>
      </w:r>
      <w:r w:rsidRPr="00974674">
        <w:rPr>
          <w:iCs/>
          <w:sz w:val="24"/>
          <w:szCs w:val="24"/>
        </w:rPr>
        <w:t>ждать показания прибора (</w:t>
      </w:r>
      <w:proofErr w:type="spellStart"/>
      <w:r w:rsidRPr="00974674">
        <w:rPr>
          <w:iCs/>
          <w:sz w:val="24"/>
          <w:szCs w:val="24"/>
        </w:rPr>
        <w:t>прозвонки</w:t>
      </w:r>
      <w:proofErr w:type="spellEnd"/>
      <w:r w:rsidRPr="00974674">
        <w:rPr>
          <w:iCs/>
          <w:sz w:val="24"/>
          <w:szCs w:val="24"/>
        </w:rPr>
        <w:t xml:space="preserve">, </w:t>
      </w:r>
      <w:proofErr w:type="spellStart"/>
      <w:r w:rsidRPr="00974674">
        <w:rPr>
          <w:iCs/>
          <w:sz w:val="24"/>
          <w:szCs w:val="24"/>
        </w:rPr>
        <w:t>мультиметра</w:t>
      </w:r>
      <w:proofErr w:type="spellEnd"/>
      <w:r w:rsidRPr="00974674">
        <w:rPr>
          <w:iCs/>
          <w:sz w:val="24"/>
          <w:szCs w:val="24"/>
        </w:rPr>
        <w:t>), подключенного к жилам св</w:t>
      </w:r>
      <w:r w:rsidRPr="00974674">
        <w:rPr>
          <w:iCs/>
          <w:sz w:val="24"/>
          <w:szCs w:val="24"/>
        </w:rPr>
        <w:t>е</w:t>
      </w:r>
      <w:r w:rsidRPr="00974674">
        <w:rPr>
          <w:iCs/>
          <w:sz w:val="24"/>
          <w:szCs w:val="24"/>
        </w:rPr>
        <w:t>тильника.</w:t>
      </w:r>
    </w:p>
    <w:p w:rsidR="00E81431" w:rsidRPr="00974674" w:rsidRDefault="00E81431" w:rsidP="00530B57">
      <w:pPr>
        <w:ind w:firstLine="709"/>
        <w:rPr>
          <w:b/>
          <w:iCs/>
          <w:sz w:val="24"/>
          <w:szCs w:val="24"/>
        </w:rPr>
      </w:pPr>
      <w:r w:rsidRPr="00974674">
        <w:rPr>
          <w:b/>
          <w:iCs/>
          <w:sz w:val="24"/>
          <w:szCs w:val="24"/>
        </w:rPr>
        <w:t>Практическая часть</w:t>
      </w:r>
    </w:p>
    <w:p w:rsidR="00E81431" w:rsidRPr="00974674" w:rsidRDefault="00E81431" w:rsidP="00530B57">
      <w:pPr>
        <w:ind w:firstLine="709"/>
        <w:rPr>
          <w:iCs/>
          <w:sz w:val="24"/>
          <w:szCs w:val="24"/>
        </w:rPr>
      </w:pPr>
      <w:r w:rsidRPr="00974674">
        <w:rPr>
          <w:iCs/>
          <w:sz w:val="24"/>
          <w:szCs w:val="24"/>
        </w:rPr>
        <w:t>Проведите испыт</w:t>
      </w:r>
      <w:r w:rsidRPr="00974674">
        <w:rPr>
          <w:iCs/>
          <w:sz w:val="24"/>
          <w:szCs w:val="24"/>
        </w:rPr>
        <w:t>а</w:t>
      </w:r>
      <w:r w:rsidRPr="00974674">
        <w:rPr>
          <w:iCs/>
          <w:sz w:val="24"/>
          <w:szCs w:val="24"/>
        </w:rPr>
        <w:t>ния.</w:t>
      </w:r>
    </w:p>
    <w:p w:rsidR="00E81431" w:rsidRPr="00974674" w:rsidRDefault="00E81431" w:rsidP="00530B57">
      <w:pPr>
        <w:ind w:firstLine="709"/>
        <w:rPr>
          <w:iCs/>
          <w:sz w:val="24"/>
          <w:szCs w:val="24"/>
        </w:rPr>
      </w:pPr>
      <w:r w:rsidRPr="00974674">
        <w:rPr>
          <w:iCs/>
          <w:sz w:val="24"/>
          <w:szCs w:val="24"/>
        </w:rPr>
        <w:t>Данные испытания оформить актом установле</w:t>
      </w:r>
      <w:r w:rsidRPr="00974674">
        <w:rPr>
          <w:iCs/>
          <w:sz w:val="24"/>
          <w:szCs w:val="24"/>
        </w:rPr>
        <w:t>н</w:t>
      </w:r>
      <w:r w:rsidRPr="00974674">
        <w:rPr>
          <w:iCs/>
          <w:sz w:val="24"/>
          <w:szCs w:val="24"/>
        </w:rPr>
        <w:t>ной формы.</w:t>
      </w:r>
    </w:p>
    <w:p w:rsidR="00E81431" w:rsidRPr="00974674" w:rsidRDefault="00E81431" w:rsidP="00530B57">
      <w:pPr>
        <w:ind w:firstLine="709"/>
        <w:rPr>
          <w:iCs/>
          <w:sz w:val="24"/>
          <w:szCs w:val="24"/>
        </w:rPr>
      </w:pPr>
    </w:p>
    <w:p w:rsidR="00E81431" w:rsidRPr="00974674" w:rsidRDefault="00E81431" w:rsidP="00530B57">
      <w:pPr>
        <w:ind w:firstLine="709"/>
        <w:rPr>
          <w:b/>
          <w:bCs/>
          <w:iCs/>
          <w:sz w:val="24"/>
          <w:szCs w:val="24"/>
        </w:rPr>
      </w:pPr>
      <w:r w:rsidRPr="00974674">
        <w:rPr>
          <w:b/>
          <w:bCs/>
          <w:iCs/>
          <w:sz w:val="24"/>
          <w:szCs w:val="24"/>
        </w:rPr>
        <w:t>ПРИМЕР ОФОРМЛЕНИЯ АКТА ПРОВЕРКИ ОСВЕТИТЕЛЬНОЙ СЕТИ НА ПРАВИЛЬНОСТЬ ЗАЖИГАНИЯ ВНУТРЕННЕГО ОСВЕЩЕНИЯ</w:t>
      </w:r>
    </w:p>
    <w:tbl>
      <w:tblPr>
        <w:tblW w:w="5000" w:type="pct"/>
        <w:tblLook w:val="0000" w:firstRow="0" w:lastRow="0" w:firstColumn="0" w:lastColumn="0" w:noHBand="0" w:noVBand="0"/>
      </w:tblPr>
      <w:tblGrid>
        <w:gridCol w:w="478"/>
        <w:gridCol w:w="1961"/>
        <w:gridCol w:w="607"/>
        <w:gridCol w:w="1882"/>
        <w:gridCol w:w="1127"/>
        <w:gridCol w:w="837"/>
        <w:gridCol w:w="3188"/>
      </w:tblGrid>
      <w:tr w:rsidR="00E81431" w:rsidRPr="00974674" w:rsidTr="00E81431">
        <w:tc>
          <w:tcPr>
            <w:tcW w:w="823" w:type="pct"/>
            <w:gridSpan w:val="3"/>
            <w:tcMar>
              <w:top w:w="0" w:type="dxa"/>
              <w:left w:w="0" w:type="dxa"/>
              <w:bottom w:w="0" w:type="dxa"/>
              <w:right w:w="0" w:type="dxa"/>
            </w:tcMar>
          </w:tcPr>
          <w:p w:rsidR="00E81431" w:rsidRPr="00974674" w:rsidRDefault="00E81431" w:rsidP="00530B57">
            <w:pPr>
              <w:ind w:firstLine="709"/>
              <w:rPr>
                <w:b/>
                <w:i/>
                <w:iCs/>
                <w:sz w:val="24"/>
                <w:szCs w:val="24"/>
              </w:rPr>
            </w:pPr>
            <w:r w:rsidRPr="00974674">
              <w:rPr>
                <w:iCs/>
                <w:sz w:val="24"/>
                <w:szCs w:val="24"/>
              </w:rPr>
              <w:t>Наименов</w:t>
            </w:r>
            <w:r w:rsidRPr="00974674">
              <w:rPr>
                <w:iCs/>
                <w:sz w:val="24"/>
                <w:szCs w:val="24"/>
              </w:rPr>
              <w:t>а</w:t>
            </w:r>
            <w:r w:rsidRPr="00974674">
              <w:rPr>
                <w:iCs/>
                <w:sz w:val="24"/>
                <w:szCs w:val="24"/>
              </w:rPr>
              <w:t>ние</w:t>
            </w:r>
            <w:r w:rsidRPr="00974674">
              <w:rPr>
                <w:iCs/>
                <w:sz w:val="24"/>
                <w:szCs w:val="24"/>
                <w:lang w:val="en-US"/>
              </w:rPr>
              <w:t> </w:t>
            </w:r>
            <w:r w:rsidRPr="00974674">
              <w:rPr>
                <w:iCs/>
                <w:sz w:val="24"/>
                <w:szCs w:val="24"/>
              </w:rPr>
              <w:t>Министерства</w:t>
            </w:r>
          </w:p>
        </w:tc>
        <w:tc>
          <w:tcPr>
            <w:tcW w:w="1807" w:type="pct"/>
            <w:gridSpan w:val="2"/>
            <w:tcBorders>
              <w:top w:val="nil"/>
              <w:left w:val="nil"/>
              <w:bottom w:val="single" w:sz="4" w:space="0" w:color="auto"/>
              <w:right w:val="nil"/>
            </w:tcBorders>
          </w:tcPr>
          <w:p w:rsidR="00E81431" w:rsidRPr="00974674" w:rsidRDefault="00E81431" w:rsidP="00530B57">
            <w:pPr>
              <w:ind w:firstLine="709"/>
              <w:rPr>
                <w:b/>
                <w:i/>
                <w:iCs/>
                <w:sz w:val="24"/>
                <w:szCs w:val="24"/>
              </w:rPr>
            </w:pPr>
            <w:r w:rsidRPr="00974674">
              <w:rPr>
                <w:b/>
                <w:i/>
                <w:iCs/>
                <w:sz w:val="24"/>
                <w:szCs w:val="24"/>
              </w:rPr>
              <w:t> </w:t>
            </w:r>
          </w:p>
        </w:tc>
        <w:tc>
          <w:tcPr>
            <w:tcW w:w="276" w:type="pct"/>
          </w:tcPr>
          <w:p w:rsidR="00E81431" w:rsidRPr="00974674" w:rsidRDefault="00E81431" w:rsidP="00530B57">
            <w:pPr>
              <w:ind w:firstLine="709"/>
              <w:rPr>
                <w:b/>
                <w:i/>
                <w:iCs/>
                <w:sz w:val="24"/>
                <w:szCs w:val="24"/>
              </w:rPr>
            </w:pPr>
            <w:r w:rsidRPr="00974674">
              <w:rPr>
                <w:iCs/>
                <w:sz w:val="24"/>
                <w:szCs w:val="24"/>
              </w:rPr>
              <w:t>Город</w:t>
            </w:r>
          </w:p>
        </w:tc>
        <w:tc>
          <w:tcPr>
            <w:tcW w:w="2094" w:type="pct"/>
            <w:tcBorders>
              <w:top w:val="nil"/>
              <w:left w:val="nil"/>
              <w:bottom w:val="single" w:sz="4" w:space="0" w:color="auto"/>
              <w:right w:val="nil"/>
            </w:tcBorders>
          </w:tcPr>
          <w:p w:rsidR="00E81431" w:rsidRPr="00974674" w:rsidRDefault="00E81431" w:rsidP="00530B57">
            <w:pPr>
              <w:ind w:firstLine="709"/>
              <w:rPr>
                <w:b/>
                <w:i/>
                <w:iCs/>
                <w:sz w:val="24"/>
                <w:szCs w:val="24"/>
              </w:rPr>
            </w:pPr>
            <w:r w:rsidRPr="00974674">
              <w:rPr>
                <w:b/>
                <w:i/>
                <w:iCs/>
                <w:sz w:val="24"/>
                <w:szCs w:val="24"/>
              </w:rPr>
              <w:t>г. Санкт-Петербург</w:t>
            </w:r>
          </w:p>
        </w:tc>
      </w:tr>
      <w:tr w:rsidR="00E81431" w:rsidRPr="00974674" w:rsidTr="00E81431">
        <w:tc>
          <w:tcPr>
            <w:tcW w:w="125" w:type="pct"/>
            <w:tcMar>
              <w:top w:w="0" w:type="dxa"/>
              <w:left w:w="0" w:type="dxa"/>
              <w:bottom w:w="0" w:type="dxa"/>
              <w:right w:w="0" w:type="dxa"/>
            </w:tcMar>
          </w:tcPr>
          <w:p w:rsidR="00E81431" w:rsidRPr="00974674" w:rsidRDefault="00E81431" w:rsidP="00530B57">
            <w:pPr>
              <w:ind w:firstLine="709"/>
              <w:rPr>
                <w:iCs/>
                <w:sz w:val="24"/>
                <w:szCs w:val="24"/>
              </w:rPr>
            </w:pPr>
            <w:r w:rsidRPr="00974674">
              <w:rPr>
                <w:iCs/>
                <w:sz w:val="24"/>
                <w:szCs w:val="24"/>
              </w:rPr>
              <w:t>УНР</w:t>
            </w:r>
          </w:p>
        </w:tc>
        <w:tc>
          <w:tcPr>
            <w:tcW w:w="4875" w:type="pct"/>
            <w:gridSpan w:val="6"/>
            <w:tcBorders>
              <w:top w:val="nil"/>
              <w:left w:val="nil"/>
              <w:bottom w:val="single" w:sz="4" w:space="0" w:color="auto"/>
              <w:right w:val="nil"/>
            </w:tcBorders>
          </w:tcPr>
          <w:p w:rsidR="00E81431" w:rsidRPr="00974674" w:rsidRDefault="00E81431" w:rsidP="00530B57">
            <w:pPr>
              <w:ind w:firstLine="709"/>
              <w:rPr>
                <w:b/>
                <w:i/>
                <w:iCs/>
                <w:sz w:val="24"/>
                <w:szCs w:val="24"/>
              </w:rPr>
            </w:pPr>
            <w:r w:rsidRPr="00974674">
              <w:rPr>
                <w:b/>
                <w:i/>
                <w:iCs/>
                <w:sz w:val="24"/>
                <w:szCs w:val="24"/>
              </w:rPr>
              <w:t> </w:t>
            </w:r>
          </w:p>
        </w:tc>
      </w:tr>
      <w:tr w:rsidR="00E81431" w:rsidRPr="00974674" w:rsidTr="00E81431">
        <w:tc>
          <w:tcPr>
            <w:tcW w:w="658" w:type="pct"/>
            <w:gridSpan w:val="2"/>
            <w:tcMar>
              <w:top w:w="0" w:type="dxa"/>
              <w:left w:w="0" w:type="dxa"/>
              <w:bottom w:w="0" w:type="dxa"/>
              <w:right w:w="0" w:type="dxa"/>
            </w:tcMar>
          </w:tcPr>
          <w:p w:rsidR="00E81431" w:rsidRPr="00974674" w:rsidRDefault="00E81431" w:rsidP="00530B57">
            <w:pPr>
              <w:ind w:firstLine="709"/>
              <w:rPr>
                <w:b/>
                <w:i/>
                <w:iCs/>
                <w:sz w:val="24"/>
                <w:szCs w:val="24"/>
              </w:rPr>
            </w:pPr>
            <w:r w:rsidRPr="00974674">
              <w:rPr>
                <w:iCs/>
                <w:sz w:val="24"/>
                <w:szCs w:val="24"/>
              </w:rPr>
              <w:t>Монта</w:t>
            </w:r>
            <w:r w:rsidRPr="00974674">
              <w:rPr>
                <w:iCs/>
                <w:sz w:val="24"/>
                <w:szCs w:val="24"/>
              </w:rPr>
              <w:t>ж</w:t>
            </w:r>
            <w:r w:rsidRPr="00974674">
              <w:rPr>
                <w:iCs/>
                <w:sz w:val="24"/>
                <w:szCs w:val="24"/>
              </w:rPr>
              <w:t>ное</w:t>
            </w:r>
            <w:r w:rsidRPr="00974674">
              <w:rPr>
                <w:iCs/>
                <w:sz w:val="24"/>
                <w:szCs w:val="24"/>
                <w:lang w:val="en-US"/>
              </w:rPr>
              <w:t> </w:t>
            </w:r>
            <w:r w:rsidRPr="00974674">
              <w:rPr>
                <w:iCs/>
                <w:sz w:val="24"/>
                <w:szCs w:val="24"/>
              </w:rPr>
              <w:t>управление</w:t>
            </w:r>
          </w:p>
        </w:tc>
        <w:tc>
          <w:tcPr>
            <w:tcW w:w="1612" w:type="pct"/>
            <w:gridSpan w:val="2"/>
            <w:tcBorders>
              <w:top w:val="nil"/>
              <w:left w:val="nil"/>
              <w:bottom w:val="single" w:sz="4" w:space="0" w:color="auto"/>
              <w:right w:val="nil"/>
            </w:tcBorders>
          </w:tcPr>
          <w:p w:rsidR="00E81431" w:rsidRPr="00974674" w:rsidRDefault="00E81431" w:rsidP="00530B57">
            <w:pPr>
              <w:ind w:firstLine="709"/>
              <w:rPr>
                <w:b/>
                <w:i/>
                <w:iCs/>
                <w:sz w:val="24"/>
                <w:szCs w:val="24"/>
              </w:rPr>
            </w:pPr>
            <w:r w:rsidRPr="00974674">
              <w:rPr>
                <w:b/>
                <w:bCs/>
                <w:i/>
                <w:iCs/>
                <w:sz w:val="24"/>
                <w:szCs w:val="24"/>
              </w:rPr>
              <w:t>ОАО «Свит»</w:t>
            </w:r>
          </w:p>
        </w:tc>
        <w:tc>
          <w:tcPr>
            <w:tcW w:w="296" w:type="pct"/>
          </w:tcPr>
          <w:p w:rsidR="00E81431" w:rsidRPr="00974674" w:rsidRDefault="00E81431" w:rsidP="00530B57">
            <w:pPr>
              <w:ind w:firstLine="709"/>
              <w:rPr>
                <w:b/>
                <w:i/>
                <w:iCs/>
                <w:sz w:val="24"/>
                <w:szCs w:val="24"/>
              </w:rPr>
            </w:pPr>
            <w:r w:rsidRPr="00974674">
              <w:rPr>
                <w:iCs/>
                <w:sz w:val="24"/>
                <w:szCs w:val="24"/>
              </w:rPr>
              <w:t>Заказчик</w:t>
            </w:r>
          </w:p>
        </w:tc>
        <w:tc>
          <w:tcPr>
            <w:tcW w:w="2434" w:type="pct"/>
            <w:gridSpan w:val="2"/>
            <w:tcBorders>
              <w:top w:val="nil"/>
              <w:left w:val="nil"/>
              <w:bottom w:val="single" w:sz="4" w:space="0" w:color="auto"/>
              <w:right w:val="nil"/>
            </w:tcBorders>
          </w:tcPr>
          <w:p w:rsidR="00E81431" w:rsidRPr="00974674" w:rsidRDefault="00E81431" w:rsidP="00530B57">
            <w:pPr>
              <w:ind w:firstLine="709"/>
              <w:rPr>
                <w:b/>
                <w:i/>
                <w:iCs/>
                <w:sz w:val="24"/>
                <w:szCs w:val="24"/>
              </w:rPr>
            </w:pPr>
            <w:r w:rsidRPr="00974674">
              <w:rPr>
                <w:b/>
                <w:bCs/>
                <w:i/>
                <w:iCs/>
                <w:sz w:val="24"/>
                <w:szCs w:val="24"/>
              </w:rPr>
              <w:t>ЗАО «Строительное Упра</w:t>
            </w:r>
            <w:r w:rsidRPr="00974674">
              <w:rPr>
                <w:b/>
                <w:bCs/>
                <w:i/>
                <w:iCs/>
                <w:sz w:val="24"/>
                <w:szCs w:val="24"/>
              </w:rPr>
              <w:t>в</w:t>
            </w:r>
            <w:r w:rsidRPr="00974674">
              <w:rPr>
                <w:b/>
                <w:bCs/>
                <w:i/>
                <w:iCs/>
                <w:sz w:val="24"/>
                <w:szCs w:val="24"/>
              </w:rPr>
              <w:t>ление»</w:t>
            </w:r>
          </w:p>
        </w:tc>
      </w:tr>
    </w:tbl>
    <w:p w:rsidR="00E81431" w:rsidRPr="00974674" w:rsidRDefault="00E81431" w:rsidP="00530B57">
      <w:pPr>
        <w:ind w:firstLine="709"/>
        <w:rPr>
          <w:b/>
          <w:bCs/>
          <w:i/>
          <w:iCs/>
          <w:sz w:val="24"/>
          <w:szCs w:val="24"/>
        </w:rPr>
      </w:pPr>
      <w:r w:rsidRPr="00974674">
        <w:rPr>
          <w:b/>
          <w:bCs/>
          <w:i/>
          <w:iCs/>
          <w:sz w:val="24"/>
          <w:szCs w:val="24"/>
        </w:rPr>
        <w:lastRenderedPageBreak/>
        <w:t>«1» декабря 1998 г.</w:t>
      </w:r>
    </w:p>
    <w:p w:rsidR="00E81431" w:rsidRPr="00974674" w:rsidRDefault="00E81431" w:rsidP="00530B57">
      <w:pPr>
        <w:ind w:firstLine="709"/>
        <w:rPr>
          <w:b/>
          <w:iCs/>
          <w:sz w:val="24"/>
          <w:szCs w:val="24"/>
        </w:rPr>
      </w:pPr>
      <w:r w:rsidRPr="00974674">
        <w:rPr>
          <w:b/>
          <w:bCs/>
          <w:iCs/>
          <w:sz w:val="24"/>
          <w:szCs w:val="24"/>
        </w:rPr>
        <w:t>Акт проверки осветительной сети на правильность зажигания внутреннего освещ</w:t>
      </w:r>
      <w:r w:rsidRPr="00974674">
        <w:rPr>
          <w:b/>
          <w:bCs/>
          <w:iCs/>
          <w:sz w:val="24"/>
          <w:szCs w:val="24"/>
        </w:rPr>
        <w:t>е</w:t>
      </w:r>
      <w:r w:rsidRPr="00974674">
        <w:rPr>
          <w:b/>
          <w:bCs/>
          <w:iCs/>
          <w:sz w:val="24"/>
          <w:szCs w:val="24"/>
        </w:rPr>
        <w:t>ния</w:t>
      </w:r>
    </w:p>
    <w:tbl>
      <w:tblPr>
        <w:tblW w:w="5000" w:type="pct"/>
        <w:jc w:val="center"/>
        <w:tblCellMar>
          <w:left w:w="40" w:type="dxa"/>
          <w:right w:w="40" w:type="dxa"/>
        </w:tblCellMar>
        <w:tblLook w:val="0000" w:firstRow="0" w:lastRow="0" w:firstColumn="0" w:lastColumn="0" w:noHBand="0" w:noVBand="0"/>
      </w:tblPr>
      <w:tblGrid>
        <w:gridCol w:w="2397"/>
        <w:gridCol w:w="3187"/>
        <w:gridCol w:w="4468"/>
      </w:tblGrid>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w:t>
            </w:r>
            <w:r w:rsidRPr="00974674">
              <w:rPr>
                <w:iCs/>
                <w:sz w:val="24"/>
                <w:szCs w:val="24"/>
              </w:rPr>
              <w:br/>
              <w:t>осветительных щитов</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Кол-во светильников в группах</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Результаты проверки на правил</w:t>
            </w:r>
            <w:r w:rsidRPr="00974674">
              <w:rPr>
                <w:iCs/>
                <w:sz w:val="24"/>
                <w:szCs w:val="24"/>
              </w:rPr>
              <w:t>ь</w:t>
            </w:r>
            <w:r w:rsidRPr="00974674">
              <w:rPr>
                <w:iCs/>
                <w:sz w:val="24"/>
                <w:szCs w:val="24"/>
              </w:rPr>
              <w:t>ность зажигания и горения ламп</w:t>
            </w:r>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ЩЭ №1</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1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2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ЩЭ №2</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1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2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3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4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ЩЭ №3</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1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2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3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4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ЩЭ №4</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1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2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3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4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ЩЭ №5</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1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2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3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4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ЩЭ №6</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1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2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3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r w:rsidR="00E81431" w:rsidRPr="00974674" w:rsidTr="00E81431">
        <w:trPr>
          <w:jc w:val="center"/>
        </w:trPr>
        <w:tc>
          <w:tcPr>
            <w:tcW w:w="119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w:t>
            </w:r>
          </w:p>
        </w:tc>
        <w:tc>
          <w:tcPr>
            <w:tcW w:w="1585"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4 гр. </w:t>
            </w:r>
            <w:proofErr w:type="spellStart"/>
            <w:r w:rsidRPr="00974674">
              <w:rPr>
                <w:iCs/>
                <w:sz w:val="24"/>
                <w:szCs w:val="24"/>
              </w:rPr>
              <w:t>согл</w:t>
            </w:r>
            <w:proofErr w:type="spellEnd"/>
            <w:r w:rsidRPr="00974674">
              <w:rPr>
                <w:iCs/>
                <w:sz w:val="24"/>
                <w:szCs w:val="24"/>
              </w:rPr>
              <w:t xml:space="preserve">. </w:t>
            </w:r>
            <w:proofErr w:type="spellStart"/>
            <w:r w:rsidRPr="00974674">
              <w:rPr>
                <w:iCs/>
                <w:sz w:val="24"/>
                <w:szCs w:val="24"/>
              </w:rPr>
              <w:t>пр</w:t>
            </w:r>
            <w:proofErr w:type="spellEnd"/>
            <w:r w:rsidRPr="00974674">
              <w:rPr>
                <w:iCs/>
                <w:sz w:val="24"/>
                <w:szCs w:val="24"/>
              </w:rPr>
              <w:t>-та</w:t>
            </w:r>
          </w:p>
        </w:tc>
        <w:tc>
          <w:tcPr>
            <w:tcW w:w="2222" w:type="pct"/>
            <w:tcBorders>
              <w:top w:val="single" w:sz="6" w:space="0" w:color="auto"/>
              <w:left w:val="single" w:sz="6" w:space="0" w:color="auto"/>
              <w:bottom w:val="single" w:sz="6" w:space="0" w:color="auto"/>
              <w:right w:val="single" w:sz="6" w:space="0" w:color="auto"/>
            </w:tcBorders>
            <w:shd w:val="clear" w:color="auto" w:fill="FFFFFF"/>
            <w:vAlign w:val="center"/>
          </w:tcPr>
          <w:p w:rsidR="00E81431" w:rsidRPr="00974674" w:rsidRDefault="00E81431" w:rsidP="00530B57">
            <w:pPr>
              <w:ind w:firstLine="709"/>
              <w:rPr>
                <w:iCs/>
                <w:sz w:val="24"/>
                <w:szCs w:val="24"/>
              </w:rPr>
            </w:pPr>
            <w:r w:rsidRPr="00974674">
              <w:rPr>
                <w:iCs/>
                <w:sz w:val="24"/>
                <w:szCs w:val="24"/>
              </w:rPr>
              <w:t xml:space="preserve">Зажигание по проекту, </w:t>
            </w:r>
            <w:proofErr w:type="gramStart"/>
            <w:r w:rsidRPr="00974674">
              <w:rPr>
                <w:iCs/>
                <w:sz w:val="24"/>
                <w:szCs w:val="24"/>
              </w:rPr>
              <w:t>исправны</w:t>
            </w:r>
            <w:proofErr w:type="gramEnd"/>
          </w:p>
        </w:tc>
      </w:tr>
    </w:tbl>
    <w:p w:rsidR="00E81431" w:rsidRPr="00974674" w:rsidRDefault="00E81431" w:rsidP="00530B57">
      <w:pPr>
        <w:ind w:firstLine="709"/>
        <w:rPr>
          <w:iCs/>
          <w:sz w:val="24"/>
          <w:szCs w:val="24"/>
        </w:rPr>
      </w:pPr>
      <w:r w:rsidRPr="00974674">
        <w:rPr>
          <w:iCs/>
          <w:sz w:val="24"/>
          <w:szCs w:val="24"/>
        </w:rPr>
        <w:t> </w:t>
      </w:r>
    </w:p>
    <w:tbl>
      <w:tblPr>
        <w:tblW w:w="5000" w:type="pct"/>
        <w:jc w:val="center"/>
        <w:tblLook w:val="0000" w:firstRow="0" w:lastRow="0" w:firstColumn="0" w:lastColumn="0" w:noHBand="0" w:noVBand="0"/>
      </w:tblPr>
      <w:tblGrid>
        <w:gridCol w:w="2575"/>
        <w:gridCol w:w="557"/>
        <w:gridCol w:w="6948"/>
      </w:tblGrid>
      <w:tr w:rsidR="00E81431" w:rsidRPr="00974674" w:rsidTr="00E81431">
        <w:trPr>
          <w:jc w:val="center"/>
        </w:trPr>
        <w:tc>
          <w:tcPr>
            <w:tcW w:w="831" w:type="pct"/>
            <w:gridSpan w:val="2"/>
            <w:tcMar>
              <w:top w:w="0" w:type="dxa"/>
              <w:left w:w="0" w:type="dxa"/>
              <w:bottom w:w="0" w:type="dxa"/>
              <w:right w:w="0" w:type="dxa"/>
            </w:tcMar>
          </w:tcPr>
          <w:p w:rsidR="00E81431" w:rsidRPr="00974674" w:rsidRDefault="00E81431" w:rsidP="00530B57">
            <w:pPr>
              <w:ind w:firstLine="709"/>
              <w:rPr>
                <w:iCs/>
                <w:sz w:val="24"/>
                <w:szCs w:val="24"/>
              </w:rPr>
            </w:pPr>
            <w:r w:rsidRPr="00974674">
              <w:rPr>
                <w:iCs/>
                <w:sz w:val="24"/>
                <w:szCs w:val="24"/>
              </w:rPr>
              <w:t>Производ</w:t>
            </w:r>
            <w:r w:rsidRPr="00974674">
              <w:rPr>
                <w:iCs/>
                <w:sz w:val="24"/>
                <w:szCs w:val="24"/>
              </w:rPr>
              <w:t>и</w:t>
            </w:r>
            <w:r w:rsidRPr="00974674">
              <w:rPr>
                <w:iCs/>
                <w:sz w:val="24"/>
                <w:szCs w:val="24"/>
              </w:rPr>
              <w:t>тель работ (мастер)</w:t>
            </w:r>
          </w:p>
        </w:tc>
        <w:tc>
          <w:tcPr>
            <w:tcW w:w="4169" w:type="pct"/>
            <w:tcBorders>
              <w:top w:val="nil"/>
              <w:left w:val="nil"/>
              <w:bottom w:val="single" w:sz="4" w:space="0" w:color="auto"/>
              <w:right w:val="nil"/>
            </w:tcBorders>
          </w:tcPr>
          <w:p w:rsidR="00E81431" w:rsidRPr="00974674" w:rsidRDefault="00E81431" w:rsidP="00530B57">
            <w:pPr>
              <w:ind w:firstLine="709"/>
              <w:rPr>
                <w:b/>
                <w:i/>
                <w:iCs/>
                <w:sz w:val="24"/>
                <w:szCs w:val="24"/>
              </w:rPr>
            </w:pPr>
            <w:r w:rsidRPr="00974674">
              <w:rPr>
                <w:b/>
                <w:bCs/>
                <w:i/>
                <w:iCs/>
                <w:sz w:val="24"/>
                <w:szCs w:val="24"/>
              </w:rPr>
              <w:t>И. Дубровин</w:t>
            </w:r>
          </w:p>
        </w:tc>
      </w:tr>
      <w:tr w:rsidR="00E81431" w:rsidRPr="00974674" w:rsidTr="00E81431">
        <w:trPr>
          <w:jc w:val="center"/>
        </w:trPr>
        <w:tc>
          <w:tcPr>
            <w:tcW w:w="831" w:type="pct"/>
            <w:gridSpan w:val="2"/>
            <w:tcMar>
              <w:top w:w="0" w:type="dxa"/>
              <w:left w:w="0" w:type="dxa"/>
              <w:bottom w:w="0" w:type="dxa"/>
              <w:right w:w="0" w:type="dxa"/>
            </w:tcMar>
          </w:tcPr>
          <w:p w:rsidR="00E81431" w:rsidRPr="00974674" w:rsidRDefault="00E81431" w:rsidP="00530B57">
            <w:pPr>
              <w:ind w:firstLine="709"/>
              <w:rPr>
                <w:iCs/>
                <w:sz w:val="24"/>
                <w:szCs w:val="24"/>
              </w:rPr>
            </w:pPr>
            <w:r w:rsidRPr="00974674">
              <w:rPr>
                <w:iCs/>
                <w:sz w:val="24"/>
                <w:szCs w:val="24"/>
              </w:rPr>
              <w:t> </w:t>
            </w:r>
          </w:p>
        </w:tc>
        <w:tc>
          <w:tcPr>
            <w:tcW w:w="4169" w:type="pct"/>
            <w:tcBorders>
              <w:top w:val="single" w:sz="4" w:space="0" w:color="auto"/>
              <w:left w:val="nil"/>
              <w:bottom w:val="nil"/>
              <w:right w:val="nil"/>
            </w:tcBorders>
          </w:tcPr>
          <w:p w:rsidR="00E81431" w:rsidRPr="00974674" w:rsidRDefault="00E81431" w:rsidP="00530B57">
            <w:pPr>
              <w:ind w:firstLine="709"/>
              <w:rPr>
                <w:iCs/>
                <w:sz w:val="24"/>
                <w:szCs w:val="24"/>
              </w:rPr>
            </w:pPr>
            <w:r w:rsidRPr="00974674">
              <w:rPr>
                <w:iCs/>
                <w:sz w:val="24"/>
                <w:szCs w:val="24"/>
              </w:rPr>
              <w:t>(подпись)</w:t>
            </w:r>
          </w:p>
        </w:tc>
      </w:tr>
      <w:tr w:rsidR="00E81431" w:rsidRPr="00974674" w:rsidTr="00E81431">
        <w:trPr>
          <w:jc w:val="center"/>
        </w:trPr>
        <w:tc>
          <w:tcPr>
            <w:tcW w:w="682" w:type="pct"/>
            <w:tcMar>
              <w:top w:w="0" w:type="dxa"/>
              <w:left w:w="0" w:type="dxa"/>
              <w:bottom w:w="0" w:type="dxa"/>
              <w:right w:w="0" w:type="dxa"/>
            </w:tcMar>
          </w:tcPr>
          <w:p w:rsidR="00E81431" w:rsidRPr="00974674" w:rsidRDefault="00E81431" w:rsidP="00530B57">
            <w:pPr>
              <w:ind w:firstLine="709"/>
              <w:rPr>
                <w:iCs/>
                <w:sz w:val="24"/>
                <w:szCs w:val="24"/>
              </w:rPr>
            </w:pPr>
            <w:r w:rsidRPr="00974674">
              <w:rPr>
                <w:iCs/>
                <w:sz w:val="24"/>
                <w:szCs w:val="24"/>
              </w:rPr>
              <w:t>Представ</w:t>
            </w:r>
            <w:r w:rsidRPr="00974674">
              <w:rPr>
                <w:iCs/>
                <w:sz w:val="24"/>
                <w:szCs w:val="24"/>
              </w:rPr>
              <w:t>и</w:t>
            </w:r>
            <w:r w:rsidRPr="00974674">
              <w:rPr>
                <w:iCs/>
                <w:sz w:val="24"/>
                <w:szCs w:val="24"/>
              </w:rPr>
              <w:t>тель</w:t>
            </w:r>
            <w:r w:rsidRPr="00974674">
              <w:rPr>
                <w:iCs/>
                <w:sz w:val="24"/>
                <w:szCs w:val="24"/>
                <w:lang w:val="en-US"/>
              </w:rPr>
              <w:t> </w:t>
            </w:r>
            <w:r w:rsidRPr="00974674">
              <w:rPr>
                <w:iCs/>
                <w:sz w:val="24"/>
                <w:szCs w:val="24"/>
              </w:rPr>
              <w:t>заказчика</w:t>
            </w:r>
          </w:p>
        </w:tc>
        <w:tc>
          <w:tcPr>
            <w:tcW w:w="4318" w:type="pct"/>
            <w:gridSpan w:val="2"/>
            <w:tcBorders>
              <w:top w:val="nil"/>
              <w:left w:val="nil"/>
              <w:bottom w:val="single" w:sz="4" w:space="0" w:color="auto"/>
              <w:right w:val="nil"/>
            </w:tcBorders>
          </w:tcPr>
          <w:p w:rsidR="00E81431" w:rsidRPr="00974674" w:rsidRDefault="00E81431" w:rsidP="00530B57">
            <w:pPr>
              <w:ind w:firstLine="709"/>
              <w:rPr>
                <w:b/>
                <w:i/>
                <w:iCs/>
                <w:sz w:val="24"/>
                <w:szCs w:val="24"/>
              </w:rPr>
            </w:pPr>
            <w:r w:rsidRPr="00974674">
              <w:rPr>
                <w:b/>
                <w:bCs/>
                <w:i/>
                <w:iCs/>
                <w:sz w:val="24"/>
                <w:szCs w:val="24"/>
              </w:rPr>
              <w:t>Т. Нефедов</w:t>
            </w:r>
          </w:p>
        </w:tc>
      </w:tr>
      <w:tr w:rsidR="00E81431" w:rsidRPr="00974674" w:rsidTr="00E81431">
        <w:trPr>
          <w:jc w:val="center"/>
        </w:trPr>
        <w:tc>
          <w:tcPr>
            <w:tcW w:w="682" w:type="pct"/>
            <w:tcMar>
              <w:top w:w="0" w:type="dxa"/>
              <w:left w:w="0" w:type="dxa"/>
              <w:bottom w:w="0" w:type="dxa"/>
              <w:right w:w="0" w:type="dxa"/>
            </w:tcMar>
          </w:tcPr>
          <w:p w:rsidR="00E81431" w:rsidRPr="00974674" w:rsidRDefault="00E81431" w:rsidP="00530B57">
            <w:pPr>
              <w:ind w:firstLine="709"/>
              <w:rPr>
                <w:iCs/>
                <w:sz w:val="24"/>
                <w:szCs w:val="24"/>
              </w:rPr>
            </w:pPr>
            <w:r w:rsidRPr="00974674">
              <w:rPr>
                <w:iCs/>
                <w:sz w:val="24"/>
                <w:szCs w:val="24"/>
              </w:rPr>
              <w:t> </w:t>
            </w:r>
          </w:p>
        </w:tc>
        <w:tc>
          <w:tcPr>
            <w:tcW w:w="4318" w:type="pct"/>
            <w:gridSpan w:val="2"/>
            <w:tcBorders>
              <w:top w:val="single" w:sz="4" w:space="0" w:color="auto"/>
              <w:left w:val="nil"/>
              <w:bottom w:val="nil"/>
              <w:right w:val="nil"/>
            </w:tcBorders>
          </w:tcPr>
          <w:p w:rsidR="00E81431" w:rsidRPr="00974674" w:rsidRDefault="00E81431" w:rsidP="00530B57">
            <w:pPr>
              <w:ind w:firstLine="709"/>
              <w:rPr>
                <w:iCs/>
                <w:sz w:val="24"/>
                <w:szCs w:val="24"/>
              </w:rPr>
            </w:pPr>
            <w:r w:rsidRPr="00974674">
              <w:rPr>
                <w:iCs/>
                <w:sz w:val="24"/>
                <w:szCs w:val="24"/>
              </w:rPr>
              <w:t>(подпись)</w:t>
            </w:r>
          </w:p>
        </w:tc>
      </w:tr>
    </w:tbl>
    <w:p w:rsidR="00E81431" w:rsidRPr="00974674" w:rsidRDefault="00E81431" w:rsidP="00530B57">
      <w:pPr>
        <w:ind w:firstLine="709"/>
        <w:rPr>
          <w:iCs/>
          <w:sz w:val="24"/>
          <w:szCs w:val="24"/>
        </w:rPr>
      </w:pPr>
    </w:p>
    <w:p w:rsidR="00E81431" w:rsidRPr="00974674" w:rsidRDefault="00E81431" w:rsidP="00530B57">
      <w:pPr>
        <w:ind w:firstLine="709"/>
        <w:rPr>
          <w:iCs/>
          <w:sz w:val="24"/>
          <w:szCs w:val="24"/>
        </w:rPr>
      </w:pPr>
    </w:p>
    <w:p w:rsidR="00E81431" w:rsidRPr="00974674" w:rsidRDefault="00E81431" w:rsidP="00530B57">
      <w:pPr>
        <w:ind w:firstLine="709"/>
        <w:rPr>
          <w:iCs/>
          <w:sz w:val="24"/>
          <w:szCs w:val="24"/>
        </w:rPr>
        <w:sectPr w:rsidR="00E81431" w:rsidRPr="00974674" w:rsidSect="007D33AB">
          <w:footerReference w:type="default" r:id="rId231"/>
          <w:pgSz w:w="12240" w:h="15840"/>
          <w:pgMar w:top="1134" w:right="567" w:bottom="1134" w:left="1701" w:header="720" w:footer="720" w:gutter="0"/>
          <w:cols w:space="720"/>
          <w:noEndnote/>
          <w:docGrid w:linePitch="272"/>
        </w:sectPr>
      </w:pPr>
    </w:p>
    <w:p w:rsidR="00871C69" w:rsidRPr="00974674" w:rsidRDefault="00871C69" w:rsidP="00530B57">
      <w:pPr>
        <w:pStyle w:val="1"/>
        <w:ind w:firstLine="709"/>
        <w:rPr>
          <w:b/>
          <w:szCs w:val="24"/>
        </w:rPr>
      </w:pPr>
      <w:bookmarkStart w:id="173" w:name="_Toc33206791"/>
      <w:r w:rsidRPr="00974674">
        <w:rPr>
          <w:b/>
          <w:szCs w:val="24"/>
        </w:rPr>
        <w:lastRenderedPageBreak/>
        <w:t>Тема 4. Ремонт  внутренних   электрических   сетей.</w:t>
      </w:r>
      <w:bookmarkEnd w:id="173"/>
    </w:p>
    <w:p w:rsidR="00871C69" w:rsidRPr="00974674" w:rsidRDefault="00871C69" w:rsidP="00530B57">
      <w:pPr>
        <w:pStyle w:val="1"/>
        <w:ind w:firstLine="709"/>
        <w:rPr>
          <w:b/>
          <w:szCs w:val="24"/>
        </w:rPr>
      </w:pPr>
      <w:bookmarkStart w:id="174" w:name="_Toc33206792"/>
      <w:r w:rsidRPr="00974674">
        <w:rPr>
          <w:b/>
          <w:szCs w:val="24"/>
        </w:rPr>
        <w:t xml:space="preserve">Практическое занятие  </w:t>
      </w:r>
      <w:r w:rsidR="000760F6" w:rsidRPr="00974674">
        <w:rPr>
          <w:b/>
          <w:szCs w:val="24"/>
        </w:rPr>
        <w:t xml:space="preserve">№ </w:t>
      </w:r>
      <w:r w:rsidRPr="00974674">
        <w:rPr>
          <w:b/>
          <w:szCs w:val="24"/>
        </w:rPr>
        <w:t>2</w:t>
      </w:r>
      <w:r w:rsidR="007E7C79" w:rsidRPr="00974674">
        <w:rPr>
          <w:b/>
          <w:szCs w:val="24"/>
        </w:rPr>
        <w:t>4</w:t>
      </w:r>
      <w:r w:rsidR="000760F6" w:rsidRPr="00974674">
        <w:rPr>
          <w:b/>
          <w:szCs w:val="24"/>
        </w:rPr>
        <w:t xml:space="preserve"> </w:t>
      </w:r>
      <w:r w:rsidRPr="00974674">
        <w:rPr>
          <w:b/>
          <w:szCs w:val="24"/>
        </w:rPr>
        <w:t>Тема «Определение неисправности групповой с</w:t>
      </w:r>
      <w:r w:rsidRPr="00974674">
        <w:rPr>
          <w:b/>
          <w:szCs w:val="24"/>
        </w:rPr>
        <w:t>е</w:t>
      </w:r>
      <w:r w:rsidRPr="00974674">
        <w:rPr>
          <w:b/>
          <w:szCs w:val="24"/>
        </w:rPr>
        <w:t>ти».</w:t>
      </w:r>
      <w:bookmarkEnd w:id="174"/>
    </w:p>
    <w:p w:rsidR="006173BD" w:rsidRPr="00974674" w:rsidRDefault="006173BD" w:rsidP="00530B57">
      <w:pPr>
        <w:ind w:firstLine="709"/>
        <w:rPr>
          <w:sz w:val="24"/>
          <w:szCs w:val="24"/>
        </w:rPr>
      </w:pPr>
      <w:r w:rsidRPr="00974674">
        <w:rPr>
          <w:sz w:val="24"/>
          <w:szCs w:val="24"/>
        </w:rPr>
        <w:t xml:space="preserve">Цели: Приобретение умений производить технологические операции по ремонту </w:t>
      </w:r>
      <w:r w:rsidRPr="00974674">
        <w:rPr>
          <w:bCs/>
          <w:sz w:val="24"/>
          <w:szCs w:val="24"/>
        </w:rPr>
        <w:t>внутренних и наружных силовых и осветительных электропроводок.</w:t>
      </w:r>
    </w:p>
    <w:p w:rsidR="006173BD" w:rsidRPr="00974674" w:rsidRDefault="006173BD" w:rsidP="00530B57">
      <w:pPr>
        <w:ind w:firstLine="709"/>
        <w:rPr>
          <w:sz w:val="24"/>
          <w:szCs w:val="24"/>
        </w:rPr>
      </w:pPr>
      <w:r w:rsidRPr="00974674">
        <w:rPr>
          <w:sz w:val="24"/>
          <w:szCs w:val="24"/>
        </w:rPr>
        <w:t>Материальное обеспечение: Электротехнический инструмент, ремонтный набор, м</w:t>
      </w:r>
      <w:r w:rsidRPr="00974674">
        <w:rPr>
          <w:sz w:val="24"/>
          <w:szCs w:val="24"/>
        </w:rPr>
        <w:t>а</w:t>
      </w:r>
      <w:r w:rsidRPr="00974674">
        <w:rPr>
          <w:sz w:val="24"/>
          <w:szCs w:val="24"/>
        </w:rPr>
        <w:t xml:space="preserve">кеты </w:t>
      </w:r>
      <w:r w:rsidRPr="00974674">
        <w:rPr>
          <w:bCs/>
          <w:sz w:val="24"/>
          <w:szCs w:val="24"/>
        </w:rPr>
        <w:t>внутренних и наружных силовых и осветительных электропроводок.</w:t>
      </w:r>
    </w:p>
    <w:p w:rsidR="006173BD" w:rsidRPr="00974674" w:rsidRDefault="006173BD" w:rsidP="00530B57">
      <w:pPr>
        <w:ind w:firstLine="709"/>
        <w:rPr>
          <w:sz w:val="24"/>
          <w:szCs w:val="24"/>
        </w:rPr>
      </w:pPr>
      <w:r w:rsidRPr="00974674">
        <w:rPr>
          <w:sz w:val="24"/>
          <w:szCs w:val="24"/>
        </w:rPr>
        <w:t>Порядок выполнения практического занятия:</w:t>
      </w:r>
    </w:p>
    <w:p w:rsidR="006173BD" w:rsidRPr="00974674" w:rsidRDefault="006173BD" w:rsidP="00530B57">
      <w:pPr>
        <w:ind w:firstLine="709"/>
        <w:rPr>
          <w:sz w:val="24"/>
          <w:szCs w:val="24"/>
        </w:rPr>
      </w:pPr>
      <w:r w:rsidRPr="00974674">
        <w:rPr>
          <w:sz w:val="24"/>
          <w:szCs w:val="24"/>
        </w:rPr>
        <w:t>Электропроводка, выполненная в соответствии с ПУЭ, при правильной эксплуатации надежно работает десятки лет. Повреждения электропроводки вызываются, как правило, м</w:t>
      </w:r>
      <w:r w:rsidRPr="00974674">
        <w:rPr>
          <w:sz w:val="24"/>
          <w:szCs w:val="24"/>
        </w:rPr>
        <w:t>е</w:t>
      </w:r>
      <w:r w:rsidRPr="00974674">
        <w:rPr>
          <w:sz w:val="24"/>
          <w:szCs w:val="24"/>
        </w:rPr>
        <w:t>ханическими воздействиями, токовой перегрузкой при неисправной защите или включением неисправных электроприборов. Виды повреждений электропроводки сводятся к двум: зам</w:t>
      </w:r>
      <w:r w:rsidRPr="00974674">
        <w:rPr>
          <w:sz w:val="24"/>
          <w:szCs w:val="24"/>
        </w:rPr>
        <w:t>ы</w:t>
      </w:r>
      <w:r w:rsidRPr="00974674">
        <w:rPr>
          <w:sz w:val="24"/>
          <w:szCs w:val="24"/>
        </w:rPr>
        <w:t xml:space="preserve">канию или обрыву, но конкретных причин и последствий повреждений множество. </w:t>
      </w:r>
    </w:p>
    <w:p w:rsidR="006173BD" w:rsidRPr="00974674" w:rsidRDefault="006173BD" w:rsidP="00530B57">
      <w:pPr>
        <w:ind w:firstLine="709"/>
        <w:rPr>
          <w:sz w:val="24"/>
          <w:szCs w:val="24"/>
        </w:rPr>
      </w:pPr>
      <w:r w:rsidRPr="00974674">
        <w:rPr>
          <w:bCs/>
          <w:sz w:val="24"/>
          <w:szCs w:val="24"/>
        </w:rPr>
        <w:t>Основные причины замыканий электропроводки:</w:t>
      </w:r>
      <w:r w:rsidRPr="00974674">
        <w:rPr>
          <w:sz w:val="24"/>
          <w:szCs w:val="24"/>
        </w:rPr>
        <w:t xml:space="preserve"> повреждения изоляции </w:t>
      </w:r>
      <w:proofErr w:type="spellStart"/>
      <w:r w:rsidRPr="00974674">
        <w:rPr>
          <w:sz w:val="24"/>
          <w:szCs w:val="24"/>
        </w:rPr>
        <w:t>токонесущих</w:t>
      </w:r>
      <w:proofErr w:type="spellEnd"/>
      <w:r w:rsidRPr="00974674">
        <w:rPr>
          <w:sz w:val="24"/>
          <w:szCs w:val="24"/>
        </w:rPr>
        <w:t xml:space="preserve"> жил и элементов приборов, их ненадежное крепление и соединение между собой или с з</w:t>
      </w:r>
      <w:r w:rsidRPr="00974674">
        <w:rPr>
          <w:sz w:val="24"/>
          <w:szCs w:val="24"/>
        </w:rPr>
        <w:t>а</w:t>
      </w:r>
      <w:r w:rsidRPr="00974674">
        <w:rPr>
          <w:sz w:val="24"/>
          <w:szCs w:val="24"/>
        </w:rPr>
        <w:t>земленными трубами отопления, газо- и водоснабжения, с корпусами незаземленных приб</w:t>
      </w:r>
      <w:r w:rsidRPr="00974674">
        <w:rPr>
          <w:sz w:val="24"/>
          <w:szCs w:val="24"/>
        </w:rPr>
        <w:t>о</w:t>
      </w:r>
      <w:r w:rsidRPr="00974674">
        <w:rPr>
          <w:sz w:val="24"/>
          <w:szCs w:val="24"/>
        </w:rPr>
        <w:t xml:space="preserve">ров. </w:t>
      </w:r>
    </w:p>
    <w:p w:rsidR="006173BD" w:rsidRPr="00974674" w:rsidRDefault="006173BD" w:rsidP="00530B57">
      <w:pPr>
        <w:ind w:firstLine="709"/>
        <w:rPr>
          <w:sz w:val="24"/>
          <w:szCs w:val="24"/>
        </w:rPr>
      </w:pPr>
      <w:r w:rsidRPr="00974674">
        <w:rPr>
          <w:bCs/>
          <w:sz w:val="24"/>
          <w:szCs w:val="24"/>
        </w:rPr>
        <w:t>Обрывы в цепи электропроводки происходят из-за надломов жил (особенно алюмин</w:t>
      </w:r>
      <w:r w:rsidRPr="00974674">
        <w:rPr>
          <w:bCs/>
          <w:sz w:val="24"/>
          <w:szCs w:val="24"/>
        </w:rPr>
        <w:t>и</w:t>
      </w:r>
      <w:r w:rsidRPr="00974674">
        <w:rPr>
          <w:bCs/>
          <w:sz w:val="24"/>
          <w:szCs w:val="24"/>
        </w:rPr>
        <w:t xml:space="preserve">евых) в результате их частых изгибов, из-за коррозии жил, ослабления контактных зажимов. </w:t>
      </w:r>
    </w:p>
    <w:p w:rsidR="006173BD" w:rsidRPr="00974674" w:rsidRDefault="006173BD" w:rsidP="00530B57">
      <w:pPr>
        <w:ind w:firstLine="709"/>
        <w:rPr>
          <w:sz w:val="24"/>
          <w:szCs w:val="24"/>
        </w:rPr>
      </w:pPr>
      <w:r w:rsidRPr="00974674">
        <w:rPr>
          <w:bCs/>
          <w:sz w:val="24"/>
          <w:szCs w:val="24"/>
        </w:rPr>
        <w:t>Порядок поиска неисправности электропроводки</w:t>
      </w:r>
    </w:p>
    <w:p w:rsidR="006173BD" w:rsidRPr="00974674" w:rsidRDefault="006173BD" w:rsidP="00530B57">
      <w:pPr>
        <w:ind w:firstLine="709"/>
        <w:rPr>
          <w:sz w:val="24"/>
          <w:szCs w:val="24"/>
        </w:rPr>
      </w:pPr>
      <w:r w:rsidRPr="00974674">
        <w:rPr>
          <w:sz w:val="24"/>
          <w:szCs w:val="24"/>
        </w:rPr>
        <w:t>Если в одной комнате нет напряжения, то проверяют распределительную коробку, от которой проводка идет в эту комнату. Если в комнате нет напряжения, значит, повреждение находится перед ней, если же напряжение есть, то - после нее. И так до тех пор, пока повр</w:t>
      </w:r>
      <w:r w:rsidRPr="00974674">
        <w:rPr>
          <w:sz w:val="24"/>
          <w:szCs w:val="24"/>
        </w:rPr>
        <w:t>е</w:t>
      </w:r>
      <w:r w:rsidRPr="00974674">
        <w:rPr>
          <w:sz w:val="24"/>
          <w:szCs w:val="24"/>
        </w:rPr>
        <w:t xml:space="preserve">ждение не будет найдено. </w:t>
      </w:r>
      <w:r w:rsidRPr="00974674">
        <w:rPr>
          <w:bCs/>
          <w:sz w:val="24"/>
          <w:szCs w:val="24"/>
        </w:rPr>
        <w:t xml:space="preserve">Наиболее частая неисправность скрытой проводки - излом жилы провода. </w:t>
      </w:r>
    </w:p>
    <w:p w:rsidR="006173BD" w:rsidRPr="00974674" w:rsidRDefault="006173BD" w:rsidP="00530B57">
      <w:pPr>
        <w:ind w:firstLine="709"/>
        <w:rPr>
          <w:sz w:val="24"/>
          <w:szCs w:val="24"/>
        </w:rPr>
      </w:pPr>
      <w:r w:rsidRPr="00974674">
        <w:rPr>
          <w:sz w:val="24"/>
          <w:szCs w:val="24"/>
        </w:rPr>
        <w:t>Если отсутствует фаза или ноль («земля»), в поисках дефекта не обязательно долбить стенку, снимать покрытие, соединять жилу в месте излома или укладывать в возникшую б</w:t>
      </w:r>
      <w:r w:rsidRPr="00974674">
        <w:rPr>
          <w:sz w:val="24"/>
          <w:szCs w:val="24"/>
        </w:rPr>
        <w:t>о</w:t>
      </w:r>
      <w:r w:rsidRPr="00974674">
        <w:rPr>
          <w:sz w:val="24"/>
          <w:szCs w:val="24"/>
        </w:rPr>
        <w:t>розду другой провод, замазывать борозду и заштукатуривать поверхности стен при отдело</w:t>
      </w:r>
      <w:r w:rsidRPr="00974674">
        <w:rPr>
          <w:sz w:val="24"/>
          <w:szCs w:val="24"/>
        </w:rPr>
        <w:t>ч</w:t>
      </w:r>
      <w:r w:rsidRPr="00974674">
        <w:rPr>
          <w:sz w:val="24"/>
          <w:szCs w:val="24"/>
        </w:rPr>
        <w:t>ных работах. Все это слишком трудоемко, если одновременно не проводят ремонт квартиры или дома. Новый провод в период между ремонтами комнаты лучше проложить по повер</w:t>
      </w:r>
      <w:r w:rsidRPr="00974674">
        <w:rPr>
          <w:sz w:val="24"/>
          <w:szCs w:val="24"/>
        </w:rPr>
        <w:t>х</w:t>
      </w:r>
      <w:r w:rsidRPr="00974674">
        <w:rPr>
          <w:sz w:val="24"/>
          <w:szCs w:val="24"/>
        </w:rPr>
        <w:t xml:space="preserve">ности стены, потолка, карниза или под ними. </w:t>
      </w:r>
    </w:p>
    <w:p w:rsidR="006173BD" w:rsidRPr="00974674" w:rsidRDefault="006173BD" w:rsidP="00530B57">
      <w:pPr>
        <w:ind w:firstLine="709"/>
        <w:rPr>
          <w:sz w:val="24"/>
          <w:szCs w:val="24"/>
        </w:rPr>
      </w:pPr>
      <w:r w:rsidRPr="00974674">
        <w:rPr>
          <w:bCs/>
          <w:sz w:val="24"/>
          <w:szCs w:val="24"/>
        </w:rPr>
        <w:t>Устранение излома жилы провода скрытой электропроводки</w:t>
      </w:r>
    </w:p>
    <w:p w:rsidR="006173BD" w:rsidRPr="00974674" w:rsidRDefault="006173BD" w:rsidP="00530B57">
      <w:pPr>
        <w:ind w:firstLine="709"/>
        <w:rPr>
          <w:sz w:val="24"/>
          <w:szCs w:val="24"/>
        </w:rPr>
      </w:pPr>
      <w:r w:rsidRPr="00974674">
        <w:rPr>
          <w:sz w:val="24"/>
          <w:szCs w:val="24"/>
        </w:rPr>
        <w:t>При устранении излома жилы скрытой электропроводки соблюдают следующую п</w:t>
      </w:r>
      <w:r w:rsidRPr="00974674">
        <w:rPr>
          <w:sz w:val="24"/>
          <w:szCs w:val="24"/>
        </w:rPr>
        <w:t>о</w:t>
      </w:r>
      <w:r w:rsidRPr="00974674">
        <w:rPr>
          <w:sz w:val="24"/>
          <w:szCs w:val="24"/>
        </w:rPr>
        <w:t xml:space="preserve">следовательность операций. </w:t>
      </w:r>
    </w:p>
    <w:p w:rsidR="006173BD" w:rsidRPr="00974674" w:rsidRDefault="006173BD" w:rsidP="00530B57">
      <w:pPr>
        <w:ind w:firstLine="709"/>
        <w:rPr>
          <w:sz w:val="24"/>
          <w:szCs w:val="24"/>
        </w:rPr>
      </w:pPr>
      <w:r w:rsidRPr="00974674">
        <w:rPr>
          <w:sz w:val="24"/>
          <w:szCs w:val="24"/>
        </w:rPr>
        <w:t>Выключатель, розетка и патрон смонтированы по вертикали стены и соединены ме</w:t>
      </w:r>
      <w:r w:rsidRPr="00974674">
        <w:rPr>
          <w:sz w:val="24"/>
          <w:szCs w:val="24"/>
        </w:rPr>
        <w:t>ж</w:t>
      </w:r>
      <w:r w:rsidRPr="00974674">
        <w:rPr>
          <w:sz w:val="24"/>
          <w:szCs w:val="24"/>
        </w:rPr>
        <w:t>ду собой так, что ток поступает от розетки к патрону. Лампа при нажатии клавиши выключ</w:t>
      </w:r>
      <w:r w:rsidRPr="00974674">
        <w:rPr>
          <w:sz w:val="24"/>
          <w:szCs w:val="24"/>
        </w:rPr>
        <w:t>а</w:t>
      </w:r>
      <w:r w:rsidRPr="00974674">
        <w:rPr>
          <w:sz w:val="24"/>
          <w:szCs w:val="24"/>
        </w:rPr>
        <w:t>теля не зажигается. В поисках причины отсутствия накала лампы применяют</w:t>
      </w:r>
      <w:r w:rsidRPr="00974674">
        <w:rPr>
          <w:bCs/>
          <w:sz w:val="24"/>
          <w:szCs w:val="24"/>
        </w:rPr>
        <w:t xml:space="preserve"> метод искл</w:t>
      </w:r>
      <w:r w:rsidRPr="00974674">
        <w:rPr>
          <w:bCs/>
          <w:sz w:val="24"/>
          <w:szCs w:val="24"/>
        </w:rPr>
        <w:t>ю</w:t>
      </w:r>
      <w:r w:rsidRPr="00974674">
        <w:rPr>
          <w:bCs/>
          <w:sz w:val="24"/>
          <w:szCs w:val="24"/>
        </w:rPr>
        <w:t>чения.</w:t>
      </w:r>
    </w:p>
    <w:p w:rsidR="006173BD" w:rsidRPr="00974674" w:rsidRDefault="006173BD" w:rsidP="00530B57">
      <w:pPr>
        <w:ind w:firstLine="709"/>
        <w:rPr>
          <w:sz w:val="24"/>
          <w:szCs w:val="24"/>
        </w:rPr>
      </w:pPr>
      <w:r w:rsidRPr="00974674">
        <w:rPr>
          <w:sz w:val="24"/>
          <w:szCs w:val="24"/>
        </w:rPr>
        <w:t>Клавишу выключателя оставляют включенной (рис. 1, а). Лампу выкручивают и вкр</w:t>
      </w:r>
      <w:r w:rsidRPr="00974674">
        <w:rPr>
          <w:sz w:val="24"/>
          <w:szCs w:val="24"/>
        </w:rPr>
        <w:t>у</w:t>
      </w:r>
      <w:r w:rsidRPr="00974674">
        <w:rPr>
          <w:sz w:val="24"/>
          <w:szCs w:val="24"/>
        </w:rPr>
        <w:t>чивают вслепую другую, предпочтительно новую (рис. 1, б). Смотреть на лампу допустимо лишь в момент контакта цоколя лампы и резьбы патрона. Позже — опасно, так как возможен взрыв колбы, хотя в большинстве случаев сгорает лишь ее спираль. Если и вторая лампа не загорается, то клавишу выключателя устанавливают в положение «Выключено» и выкруч</w:t>
      </w:r>
      <w:r w:rsidRPr="00974674">
        <w:rPr>
          <w:sz w:val="24"/>
          <w:szCs w:val="24"/>
        </w:rPr>
        <w:t>и</w:t>
      </w:r>
      <w:r w:rsidRPr="00974674">
        <w:rPr>
          <w:sz w:val="24"/>
          <w:szCs w:val="24"/>
        </w:rPr>
        <w:t>вают лампу и юбку патрона. Затем пластинчатые контакты отгибают в сторону, противоп</w:t>
      </w:r>
      <w:r w:rsidRPr="00974674">
        <w:rPr>
          <w:sz w:val="24"/>
          <w:szCs w:val="24"/>
        </w:rPr>
        <w:t>о</w:t>
      </w:r>
      <w:r w:rsidRPr="00974674">
        <w:rPr>
          <w:sz w:val="24"/>
          <w:szCs w:val="24"/>
        </w:rPr>
        <w:t xml:space="preserve">ложную вкладышу. Сборку ведут в обратном порядке. Если снова нет света, приступают к следующему этапу. </w:t>
      </w:r>
    </w:p>
    <w:p w:rsidR="006173BD" w:rsidRPr="00974674" w:rsidRDefault="006173BD" w:rsidP="00530B57">
      <w:pPr>
        <w:ind w:firstLine="709"/>
        <w:rPr>
          <w:sz w:val="24"/>
          <w:szCs w:val="24"/>
        </w:rPr>
      </w:pPr>
      <w:r w:rsidRPr="00974674">
        <w:rPr>
          <w:sz w:val="24"/>
          <w:szCs w:val="24"/>
        </w:rPr>
        <w:t xml:space="preserve">Нажав фиксатор или отвернув винт, снимают крышку или клавишу выключателя. При этом под ногами должен быть сухой </w:t>
      </w:r>
      <w:proofErr w:type="spellStart"/>
      <w:r w:rsidRPr="00974674">
        <w:rPr>
          <w:sz w:val="24"/>
          <w:szCs w:val="24"/>
        </w:rPr>
        <w:t>нетокопроводящий</w:t>
      </w:r>
      <w:proofErr w:type="spellEnd"/>
      <w:r w:rsidRPr="00974674">
        <w:rPr>
          <w:sz w:val="24"/>
          <w:szCs w:val="24"/>
        </w:rPr>
        <w:t xml:space="preserve"> материал (сухой деревянный пол или резиновый коврик и т. п.). Замыкают контакты выключателя (рис. 1, в) губками плоск</w:t>
      </w:r>
      <w:r w:rsidRPr="00974674">
        <w:rPr>
          <w:sz w:val="24"/>
          <w:szCs w:val="24"/>
        </w:rPr>
        <w:t>о</w:t>
      </w:r>
      <w:r w:rsidRPr="00974674">
        <w:rPr>
          <w:sz w:val="24"/>
          <w:szCs w:val="24"/>
        </w:rPr>
        <w:t>губцев или отверткой, держа их за изолированные рукоятки. Появление света докажет неи</w:t>
      </w:r>
      <w:r w:rsidRPr="00974674">
        <w:rPr>
          <w:sz w:val="24"/>
          <w:szCs w:val="24"/>
        </w:rPr>
        <w:t>с</w:t>
      </w:r>
      <w:r w:rsidRPr="00974674">
        <w:rPr>
          <w:sz w:val="24"/>
          <w:szCs w:val="24"/>
        </w:rPr>
        <w:t xml:space="preserve">правность выключателя. Его меняют при отключенных автоматических выключателях на щитке. </w:t>
      </w:r>
    </w:p>
    <w:p w:rsidR="006173BD" w:rsidRPr="00974674" w:rsidRDefault="006173BD" w:rsidP="00530B57">
      <w:pPr>
        <w:ind w:firstLine="709"/>
        <w:rPr>
          <w:sz w:val="24"/>
          <w:szCs w:val="24"/>
        </w:rPr>
      </w:pPr>
      <w:r w:rsidRPr="00974674">
        <w:rPr>
          <w:sz w:val="24"/>
          <w:szCs w:val="24"/>
        </w:rPr>
        <w:lastRenderedPageBreak/>
        <w:t xml:space="preserve">Иногда делают это, не обесточивая линию, стоя на </w:t>
      </w:r>
      <w:proofErr w:type="spellStart"/>
      <w:r w:rsidRPr="00974674">
        <w:rPr>
          <w:sz w:val="24"/>
          <w:szCs w:val="24"/>
        </w:rPr>
        <w:t>токонепроводящем</w:t>
      </w:r>
      <w:proofErr w:type="spellEnd"/>
      <w:r w:rsidRPr="00974674">
        <w:rPr>
          <w:sz w:val="24"/>
          <w:szCs w:val="24"/>
        </w:rPr>
        <w:t xml:space="preserve"> материале и соблюдая другие правила техники безопасности. В частности, </w:t>
      </w:r>
      <w:r w:rsidRPr="00974674">
        <w:rPr>
          <w:bCs/>
          <w:sz w:val="24"/>
          <w:szCs w:val="24"/>
        </w:rPr>
        <w:t>чтобы устранить искрение между контактами выключателя и концами жил проводов</w:t>
      </w:r>
      <w:r w:rsidRPr="00974674">
        <w:rPr>
          <w:sz w:val="24"/>
          <w:szCs w:val="24"/>
        </w:rPr>
        <w:t>, снимают с последнего нагрузку, то есть заменяют выключатель новым с клавишами, зафиксированными в положении «Выкл.». Если это трудно определить, то выворачивают лампочку (или лампочки), когда в</w:t>
      </w:r>
      <w:r w:rsidRPr="00974674">
        <w:rPr>
          <w:sz w:val="24"/>
          <w:szCs w:val="24"/>
        </w:rPr>
        <w:t>ы</w:t>
      </w:r>
      <w:r w:rsidRPr="00974674">
        <w:rPr>
          <w:sz w:val="24"/>
          <w:szCs w:val="24"/>
        </w:rPr>
        <w:t xml:space="preserve">ключатель соединен с люстрой. </w:t>
      </w:r>
    </w:p>
    <w:p w:rsidR="006173BD" w:rsidRPr="00974674" w:rsidRDefault="006173BD" w:rsidP="00530B57">
      <w:pPr>
        <w:ind w:firstLine="709"/>
        <w:rPr>
          <w:sz w:val="24"/>
          <w:szCs w:val="24"/>
        </w:rPr>
      </w:pPr>
      <w:r w:rsidRPr="00974674">
        <w:rPr>
          <w:noProof/>
          <w:sz w:val="24"/>
          <w:szCs w:val="24"/>
        </w:rPr>
        <w:drawing>
          <wp:inline distT="0" distB="0" distL="0" distR="0" wp14:anchorId="07443E05" wp14:editId="600BFE3C">
            <wp:extent cx="2991485" cy="1938020"/>
            <wp:effectExtent l="0" t="0" r="0" b="0"/>
            <wp:docPr id="61" name="Рисунок 61" descr="Устранение излома жилы провода при скрытой проводке">
              <a:hlinkClick xmlns:a="http://schemas.openxmlformats.org/drawingml/2006/main" r:id="rId23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Устранение излома жилы провода при скрытой проводке">
                      <a:hlinkClick r:id="rId232"/>
                    </pic:cNvPr>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2991485" cy="1938020"/>
                    </a:xfrm>
                    <a:prstGeom prst="rect">
                      <a:avLst/>
                    </a:prstGeom>
                    <a:noFill/>
                    <a:ln>
                      <a:noFill/>
                    </a:ln>
                  </pic:spPr>
                </pic:pic>
              </a:graphicData>
            </a:graphic>
          </wp:inline>
        </w:drawing>
      </w:r>
    </w:p>
    <w:p w:rsidR="006173BD" w:rsidRPr="00974674" w:rsidRDefault="006173BD" w:rsidP="00530B57">
      <w:pPr>
        <w:ind w:firstLine="709"/>
        <w:rPr>
          <w:sz w:val="24"/>
          <w:szCs w:val="24"/>
        </w:rPr>
      </w:pPr>
      <w:proofErr w:type="gramStart"/>
      <w:r w:rsidRPr="00974674">
        <w:rPr>
          <w:sz w:val="24"/>
          <w:szCs w:val="24"/>
        </w:rPr>
        <w:t>Устранение излома жилы провода при скрытой проводке: а — нажатие на клавишу выключателя и перемещение ее в положения «Включено» и «Выключено»; б — замена эле</w:t>
      </w:r>
      <w:r w:rsidRPr="00974674">
        <w:rPr>
          <w:sz w:val="24"/>
          <w:szCs w:val="24"/>
        </w:rPr>
        <w:t>к</w:t>
      </w:r>
      <w:r w:rsidRPr="00974674">
        <w:rPr>
          <w:sz w:val="24"/>
          <w:szCs w:val="24"/>
        </w:rPr>
        <w:t>тролампы; в — замыкание контактов выключателя и его замена; г — проверка контрольной лампой возможности излома жилы провода, д — подключение провода между розеткой и патроном; е — подключение проводника между розеткой и выключателем;</w:t>
      </w:r>
      <w:proofErr w:type="gramEnd"/>
      <w:r w:rsidRPr="00974674">
        <w:rPr>
          <w:sz w:val="24"/>
          <w:szCs w:val="24"/>
        </w:rPr>
        <w:t xml:space="preserve"> </w:t>
      </w:r>
      <w:proofErr w:type="gramStart"/>
      <w:r w:rsidRPr="00974674">
        <w:rPr>
          <w:sz w:val="24"/>
          <w:szCs w:val="24"/>
        </w:rPr>
        <w:t>ж</w:t>
      </w:r>
      <w:proofErr w:type="gramEnd"/>
      <w:r w:rsidRPr="00974674">
        <w:rPr>
          <w:sz w:val="24"/>
          <w:szCs w:val="24"/>
        </w:rPr>
        <w:t xml:space="preserve"> — подключ</w:t>
      </w:r>
      <w:r w:rsidRPr="00974674">
        <w:rPr>
          <w:sz w:val="24"/>
          <w:szCs w:val="24"/>
        </w:rPr>
        <w:t>е</w:t>
      </w:r>
      <w:r w:rsidRPr="00974674">
        <w:rPr>
          <w:sz w:val="24"/>
          <w:szCs w:val="24"/>
        </w:rPr>
        <w:t>ние проводника между патроном и выключателем; 1 — проводник; 2 — гнездо розетки; 3 — контакт розетки; 4 — контакт выключателя; 5 — контакт патрона; 6 — патрон; 7 — электр</w:t>
      </w:r>
      <w:r w:rsidRPr="00974674">
        <w:rPr>
          <w:sz w:val="24"/>
          <w:szCs w:val="24"/>
        </w:rPr>
        <w:t>о</w:t>
      </w:r>
      <w:r w:rsidRPr="00974674">
        <w:rPr>
          <w:sz w:val="24"/>
          <w:szCs w:val="24"/>
        </w:rPr>
        <w:t xml:space="preserve">лампа; 8 — контрольная лампа; 9 — новый провод; 10 — дефектный провод; 11 — клавиша выключателя </w:t>
      </w:r>
    </w:p>
    <w:p w:rsidR="006173BD" w:rsidRPr="00974674" w:rsidRDefault="006173BD" w:rsidP="00530B57">
      <w:pPr>
        <w:ind w:firstLine="709"/>
        <w:rPr>
          <w:sz w:val="24"/>
          <w:szCs w:val="24"/>
        </w:rPr>
      </w:pPr>
      <w:r w:rsidRPr="00974674">
        <w:rPr>
          <w:sz w:val="24"/>
          <w:szCs w:val="24"/>
        </w:rPr>
        <w:t xml:space="preserve">Если накала спирали лампы при замыкании контактов выключателя не происходит, то приступают к очередному этапу ремонта. Выворачивают два шурупа из </w:t>
      </w:r>
      <w:proofErr w:type="spellStart"/>
      <w:r w:rsidRPr="00974674">
        <w:rPr>
          <w:sz w:val="24"/>
          <w:szCs w:val="24"/>
        </w:rPr>
        <w:t>подрозетника</w:t>
      </w:r>
      <w:proofErr w:type="spellEnd"/>
      <w:r w:rsidRPr="00974674">
        <w:rPr>
          <w:sz w:val="24"/>
          <w:szCs w:val="24"/>
        </w:rPr>
        <w:t xml:space="preserve"> или, если он отсутствует, из других креплений. Патрон повисает на проводах, выходящих сквозь отверстие в </w:t>
      </w:r>
      <w:proofErr w:type="spellStart"/>
      <w:r w:rsidRPr="00974674">
        <w:rPr>
          <w:sz w:val="24"/>
          <w:szCs w:val="24"/>
        </w:rPr>
        <w:t>подрозетнике</w:t>
      </w:r>
      <w:proofErr w:type="spellEnd"/>
      <w:r w:rsidRPr="00974674">
        <w:rPr>
          <w:sz w:val="24"/>
          <w:szCs w:val="24"/>
        </w:rPr>
        <w:t xml:space="preserve">. </w:t>
      </w:r>
    </w:p>
    <w:p w:rsidR="006173BD" w:rsidRPr="00974674" w:rsidRDefault="006173BD" w:rsidP="00530B57">
      <w:pPr>
        <w:ind w:firstLine="709"/>
        <w:rPr>
          <w:sz w:val="24"/>
          <w:szCs w:val="24"/>
        </w:rPr>
      </w:pPr>
      <w:r w:rsidRPr="00974674">
        <w:rPr>
          <w:sz w:val="24"/>
          <w:szCs w:val="24"/>
        </w:rPr>
        <w:t xml:space="preserve">Провода проверяют в месте выхода из стены. Иногда отверстие в стене расширяют для качественного испытания проводки. Снимают провода с контактов патрона и колеблют из стороны в сторону, перегибая приблизительно на 90° (упругая пластмассовая оболочка-изоляция скрывает излом жилы). </w:t>
      </w:r>
    </w:p>
    <w:p w:rsidR="006173BD" w:rsidRPr="00974674" w:rsidRDefault="006173BD" w:rsidP="00530B57">
      <w:pPr>
        <w:ind w:firstLine="709"/>
        <w:rPr>
          <w:sz w:val="24"/>
          <w:szCs w:val="24"/>
        </w:rPr>
      </w:pPr>
      <w:r w:rsidRPr="00974674">
        <w:rPr>
          <w:sz w:val="24"/>
          <w:szCs w:val="24"/>
        </w:rPr>
        <w:t>Вызывающее подозрение место провода контролируют двояко. Так как провода к п</w:t>
      </w:r>
      <w:r w:rsidRPr="00974674">
        <w:rPr>
          <w:sz w:val="24"/>
          <w:szCs w:val="24"/>
        </w:rPr>
        <w:t>а</w:t>
      </w:r>
      <w:r w:rsidRPr="00974674">
        <w:rPr>
          <w:sz w:val="24"/>
          <w:szCs w:val="24"/>
        </w:rPr>
        <w:t xml:space="preserve">трону подведены от розетки, используют контрольную лампу или </w:t>
      </w:r>
      <w:proofErr w:type="spellStart"/>
      <w:r w:rsidRPr="00974674">
        <w:rPr>
          <w:sz w:val="24"/>
          <w:szCs w:val="24"/>
        </w:rPr>
        <w:t>мультиметр</w:t>
      </w:r>
      <w:proofErr w:type="spellEnd"/>
      <w:r w:rsidRPr="00974674">
        <w:rPr>
          <w:sz w:val="24"/>
          <w:szCs w:val="24"/>
        </w:rPr>
        <w:t xml:space="preserve"> (рис. 1, г). </w:t>
      </w:r>
    </w:p>
    <w:p w:rsidR="006173BD" w:rsidRPr="00974674" w:rsidRDefault="006173BD" w:rsidP="00530B57">
      <w:pPr>
        <w:ind w:firstLine="709"/>
        <w:rPr>
          <w:sz w:val="24"/>
          <w:szCs w:val="24"/>
        </w:rPr>
      </w:pPr>
      <w:r w:rsidRPr="00974674">
        <w:rPr>
          <w:sz w:val="24"/>
          <w:szCs w:val="24"/>
        </w:rPr>
        <w:t>Вставляют один щуп «</w:t>
      </w:r>
      <w:proofErr w:type="spellStart"/>
      <w:r w:rsidRPr="00974674">
        <w:rPr>
          <w:sz w:val="24"/>
          <w:szCs w:val="24"/>
        </w:rPr>
        <w:t>контрольки</w:t>
      </w:r>
      <w:proofErr w:type="spellEnd"/>
      <w:r w:rsidRPr="00974674">
        <w:rPr>
          <w:sz w:val="24"/>
          <w:szCs w:val="24"/>
        </w:rPr>
        <w:t>» в любое гнездо розетки, другой прикладывают к концу той или иной жилы. Выключатель оставляют во включенном состоянии. Если ко</w:t>
      </w:r>
      <w:r w:rsidRPr="00974674">
        <w:rPr>
          <w:sz w:val="24"/>
          <w:szCs w:val="24"/>
        </w:rPr>
        <w:t>н</w:t>
      </w:r>
      <w:r w:rsidRPr="00974674">
        <w:rPr>
          <w:sz w:val="24"/>
          <w:szCs w:val="24"/>
        </w:rPr>
        <w:t xml:space="preserve">трольная лампа не загорается, то щуп переставляют к концу другой жилы. Укладка проводов скрыта и поэтому сразу сложно </w:t>
      </w:r>
      <w:proofErr w:type="gramStart"/>
      <w:r w:rsidRPr="00974674">
        <w:rPr>
          <w:sz w:val="24"/>
          <w:szCs w:val="24"/>
        </w:rPr>
        <w:t>угадать</w:t>
      </w:r>
      <w:proofErr w:type="gramEnd"/>
      <w:r w:rsidRPr="00974674">
        <w:rPr>
          <w:sz w:val="24"/>
          <w:szCs w:val="24"/>
        </w:rPr>
        <w:t>, к какому проводу следует прижать щуп. Щуп с о</w:t>
      </w:r>
      <w:r w:rsidRPr="00974674">
        <w:rPr>
          <w:sz w:val="24"/>
          <w:szCs w:val="24"/>
        </w:rPr>
        <w:t>д</w:t>
      </w:r>
      <w:r w:rsidRPr="00974674">
        <w:rPr>
          <w:sz w:val="24"/>
          <w:szCs w:val="24"/>
        </w:rPr>
        <w:t xml:space="preserve">ного гнезда розетки переставляют в другое гнездо. Контрольная лампа будет гореть только тогда, когда ее щупы касаются разноименных полюсов (с фазой и «землей»), т. е. разных цельных жил проводки. Если контрольная лампа не загорелась, значит, есть излом жилы. </w:t>
      </w:r>
    </w:p>
    <w:p w:rsidR="006173BD" w:rsidRPr="00974674" w:rsidRDefault="006173BD" w:rsidP="00530B57">
      <w:pPr>
        <w:ind w:firstLine="709"/>
        <w:rPr>
          <w:sz w:val="24"/>
          <w:szCs w:val="24"/>
        </w:rPr>
      </w:pPr>
      <w:r w:rsidRPr="00974674">
        <w:rPr>
          <w:sz w:val="24"/>
          <w:szCs w:val="24"/>
        </w:rPr>
        <w:t xml:space="preserve">Часто бывает, что место излома у провода в борозде, где к нему никто не прикасается. Возможно, частичный излом жилы был еще при ее укладке, а </w:t>
      </w:r>
      <w:proofErr w:type="spellStart"/>
      <w:r w:rsidRPr="00974674">
        <w:rPr>
          <w:sz w:val="24"/>
          <w:szCs w:val="24"/>
        </w:rPr>
        <w:t>электронагрузка</w:t>
      </w:r>
      <w:proofErr w:type="spellEnd"/>
      <w:r w:rsidRPr="00974674">
        <w:rPr>
          <w:sz w:val="24"/>
          <w:szCs w:val="24"/>
        </w:rPr>
        <w:t xml:space="preserve"> на провод усугубила дефект либо жила была случайно перебита гвоздем или разорвана сверлом эле</w:t>
      </w:r>
      <w:r w:rsidRPr="00974674">
        <w:rPr>
          <w:sz w:val="24"/>
          <w:szCs w:val="24"/>
        </w:rPr>
        <w:t>к</w:t>
      </w:r>
      <w:r w:rsidRPr="00974674">
        <w:rPr>
          <w:sz w:val="24"/>
          <w:szCs w:val="24"/>
        </w:rPr>
        <w:t>тродрели. Нет ничего опасного, если человек при этом стоит на токопроводящем материале и без резиновых перчаток. Меньшую угрозу представляют щупы контрольной лампы, котор</w:t>
      </w:r>
      <w:r w:rsidRPr="00974674">
        <w:rPr>
          <w:sz w:val="24"/>
          <w:szCs w:val="24"/>
        </w:rPr>
        <w:t>ы</w:t>
      </w:r>
      <w:r w:rsidRPr="00974674">
        <w:rPr>
          <w:sz w:val="24"/>
          <w:szCs w:val="24"/>
        </w:rPr>
        <w:t>ми следует касаться лишь нужных мест, не замыкая ненужные. Гарантией служат металл</w:t>
      </w:r>
      <w:r w:rsidRPr="00974674">
        <w:rPr>
          <w:sz w:val="24"/>
          <w:szCs w:val="24"/>
        </w:rPr>
        <w:t>и</w:t>
      </w:r>
      <w:r w:rsidRPr="00974674">
        <w:rPr>
          <w:sz w:val="24"/>
          <w:szCs w:val="24"/>
        </w:rPr>
        <w:t xml:space="preserve">ческие жилы, штыри или штифты, выступающие из-под изоляции щупа всего на 1-1,5 мм. </w:t>
      </w:r>
    </w:p>
    <w:p w:rsidR="006173BD" w:rsidRPr="00974674" w:rsidRDefault="006173BD" w:rsidP="00530B57">
      <w:pPr>
        <w:ind w:firstLine="709"/>
        <w:rPr>
          <w:sz w:val="24"/>
          <w:szCs w:val="24"/>
        </w:rPr>
      </w:pPr>
      <w:r w:rsidRPr="00974674">
        <w:rPr>
          <w:sz w:val="24"/>
          <w:szCs w:val="24"/>
        </w:rPr>
        <w:t xml:space="preserve">Есть другой способ проверки провода. </w:t>
      </w:r>
      <w:proofErr w:type="gramStart"/>
      <w:r w:rsidRPr="00974674">
        <w:rPr>
          <w:sz w:val="24"/>
          <w:szCs w:val="24"/>
        </w:rPr>
        <w:t>В месте выхода из стены острым ножом в п</w:t>
      </w:r>
      <w:r w:rsidRPr="00974674">
        <w:rPr>
          <w:sz w:val="24"/>
          <w:szCs w:val="24"/>
        </w:rPr>
        <w:t>о</w:t>
      </w:r>
      <w:r w:rsidRPr="00974674">
        <w:rPr>
          <w:sz w:val="24"/>
          <w:szCs w:val="24"/>
        </w:rPr>
        <w:t>дозреваемом месте у провода в продольном направлении</w:t>
      </w:r>
      <w:proofErr w:type="gramEnd"/>
      <w:r w:rsidRPr="00974674">
        <w:rPr>
          <w:sz w:val="24"/>
          <w:szCs w:val="24"/>
        </w:rPr>
        <w:t xml:space="preserve"> срезают изоляцию на 7-12 см, чт</w:t>
      </w:r>
      <w:r w:rsidRPr="00974674">
        <w:rPr>
          <w:sz w:val="24"/>
          <w:szCs w:val="24"/>
        </w:rPr>
        <w:t>о</w:t>
      </w:r>
      <w:r w:rsidRPr="00974674">
        <w:rPr>
          <w:sz w:val="24"/>
          <w:szCs w:val="24"/>
        </w:rPr>
        <w:lastRenderedPageBreak/>
        <w:t xml:space="preserve">бы увидеть жилу. Такой надрез настолько ослабит ее упругость, что излом жилы вызовет провисание изоляции при колебаниях. Если надрез не обнаружил излома, то его аккуратно обертывают изоляционной лентой. </w:t>
      </w:r>
    </w:p>
    <w:p w:rsidR="006173BD" w:rsidRPr="00974674" w:rsidRDefault="006173BD" w:rsidP="00530B57">
      <w:pPr>
        <w:ind w:firstLine="709"/>
        <w:rPr>
          <w:sz w:val="24"/>
          <w:szCs w:val="24"/>
        </w:rPr>
      </w:pPr>
      <w:r w:rsidRPr="00974674">
        <w:rPr>
          <w:sz w:val="24"/>
          <w:szCs w:val="24"/>
        </w:rPr>
        <w:t>Возможен вариант, когда контрольная лампа не вспыхивает после проверки хотя бы одного провода. Поступление электротока прекращают, отключив подачу электричества на квартирном щитке. Отключение электротока проверяют включением люстры, бра или инд</w:t>
      </w:r>
      <w:r w:rsidRPr="00974674">
        <w:rPr>
          <w:sz w:val="24"/>
          <w:szCs w:val="24"/>
        </w:rPr>
        <w:t>и</w:t>
      </w:r>
      <w:r w:rsidRPr="00974674">
        <w:rPr>
          <w:sz w:val="24"/>
          <w:szCs w:val="24"/>
        </w:rPr>
        <w:t xml:space="preserve">катором. </w:t>
      </w:r>
    </w:p>
    <w:p w:rsidR="006173BD" w:rsidRPr="00974674" w:rsidRDefault="006173BD" w:rsidP="00530B57">
      <w:pPr>
        <w:ind w:firstLine="709"/>
        <w:rPr>
          <w:sz w:val="24"/>
          <w:szCs w:val="24"/>
        </w:rPr>
      </w:pPr>
      <w:r w:rsidRPr="00974674">
        <w:rPr>
          <w:sz w:val="24"/>
          <w:szCs w:val="24"/>
        </w:rPr>
        <w:t>Жила дефектного провода от патрона уже отсоединена, ее второй конец находится, например, у розетки. Отворачивая винт контакта розетки, ослабляют прижим жилы и вын</w:t>
      </w:r>
      <w:r w:rsidRPr="00974674">
        <w:rPr>
          <w:sz w:val="24"/>
          <w:szCs w:val="24"/>
        </w:rPr>
        <w:t>и</w:t>
      </w:r>
      <w:r w:rsidRPr="00974674">
        <w:rPr>
          <w:sz w:val="24"/>
          <w:szCs w:val="24"/>
        </w:rPr>
        <w:t>мают ее. Этот конец жилы используют и отводят в сторону. Новый проход, который заменит дефектный в борозде, подбирают несколько длиннее, чем скрытый. При этом предпочт</w:t>
      </w:r>
      <w:r w:rsidRPr="00974674">
        <w:rPr>
          <w:sz w:val="24"/>
          <w:szCs w:val="24"/>
        </w:rPr>
        <w:t>и</w:t>
      </w:r>
      <w:r w:rsidRPr="00974674">
        <w:rPr>
          <w:sz w:val="24"/>
          <w:szCs w:val="24"/>
        </w:rPr>
        <w:t xml:space="preserve">тельнее использовать многожильный провод, который никогда не будет переломан. </w:t>
      </w:r>
    </w:p>
    <w:p w:rsidR="006173BD" w:rsidRPr="00974674" w:rsidRDefault="006173BD" w:rsidP="00530B57">
      <w:pPr>
        <w:ind w:firstLine="709"/>
        <w:rPr>
          <w:sz w:val="24"/>
          <w:szCs w:val="24"/>
        </w:rPr>
      </w:pPr>
      <w:r w:rsidRPr="00974674">
        <w:rPr>
          <w:sz w:val="24"/>
          <w:szCs w:val="24"/>
        </w:rPr>
        <w:t>Концы жилы или жил в многожильном проводе освобождают от изоляции на длине 10-15 мм, загибают в петли или оставляют спрямленными и зажимают в контактах. Если из патрона выкручена лампа, то ее возвращают на место. Включают автоматические выключ</w:t>
      </w:r>
      <w:r w:rsidRPr="00974674">
        <w:rPr>
          <w:sz w:val="24"/>
          <w:szCs w:val="24"/>
        </w:rPr>
        <w:t>а</w:t>
      </w:r>
      <w:r w:rsidRPr="00974674">
        <w:rPr>
          <w:sz w:val="24"/>
          <w:szCs w:val="24"/>
        </w:rPr>
        <w:t xml:space="preserve">тели на квартирном щитке. Лампа должна загореться при нужном положении выключателя. Подачу тока снова временно прекращают. Патрон прикрепляют шурупами к </w:t>
      </w:r>
      <w:proofErr w:type="spellStart"/>
      <w:r w:rsidRPr="00974674">
        <w:rPr>
          <w:sz w:val="24"/>
          <w:szCs w:val="24"/>
        </w:rPr>
        <w:t>подрозетнику</w:t>
      </w:r>
      <w:proofErr w:type="spellEnd"/>
      <w:r w:rsidRPr="00974674">
        <w:rPr>
          <w:sz w:val="24"/>
          <w:szCs w:val="24"/>
        </w:rPr>
        <w:t xml:space="preserve"> или к дюбелям. Крышки розетки и выключателя возвращают на прежние места так, чтобы они прижали растянутый по стене новый провод (рис. 1, д). </w:t>
      </w:r>
    </w:p>
    <w:p w:rsidR="006173BD" w:rsidRPr="00974674" w:rsidRDefault="006173BD" w:rsidP="00530B57">
      <w:pPr>
        <w:ind w:firstLine="709"/>
        <w:rPr>
          <w:sz w:val="24"/>
          <w:szCs w:val="24"/>
        </w:rPr>
      </w:pPr>
      <w:r w:rsidRPr="00974674">
        <w:rPr>
          <w:sz w:val="24"/>
          <w:szCs w:val="24"/>
        </w:rPr>
        <w:t>Лампа в патроне не вспыхнула после замены одного провода между розеткой и патр</w:t>
      </w:r>
      <w:r w:rsidRPr="00974674">
        <w:rPr>
          <w:sz w:val="24"/>
          <w:szCs w:val="24"/>
        </w:rPr>
        <w:t>о</w:t>
      </w:r>
      <w:r w:rsidRPr="00974674">
        <w:rPr>
          <w:sz w:val="24"/>
          <w:szCs w:val="24"/>
        </w:rPr>
        <w:t xml:space="preserve">ном. Дефект может быть в проводе между выключателем и розеткой или выключателем и патроном или оба провода с изломами жил. Еще раз выясняют неисправность контрольной лампы. Снимают крышку выключателя и розетки. Один щуп контрольной лампы вставляют в гнездо розетки, другой прикладывают к контакту выключателя. </w:t>
      </w:r>
    </w:p>
    <w:p w:rsidR="006173BD" w:rsidRPr="00974674" w:rsidRDefault="006173BD" w:rsidP="00530B57">
      <w:pPr>
        <w:ind w:firstLine="709"/>
        <w:rPr>
          <w:sz w:val="24"/>
          <w:szCs w:val="24"/>
        </w:rPr>
      </w:pPr>
      <w:r w:rsidRPr="00974674">
        <w:rPr>
          <w:sz w:val="24"/>
          <w:szCs w:val="24"/>
        </w:rPr>
        <w:t xml:space="preserve">Если контрольная лампа не реагирует, то второй щуп оставляют в том же положении, а первый вставляют в другое гнездо розетки. Лампа вновь не вспыхивает. Теперь вторым щупом касаются второго контакта выключателя. Если лампа по-прежнему не загорается, то первый щуп перемещают в другое гнездо розетки (рис. 1, е). </w:t>
      </w:r>
    </w:p>
    <w:p w:rsidR="006173BD" w:rsidRPr="00974674" w:rsidRDefault="006173BD" w:rsidP="00530B57">
      <w:pPr>
        <w:ind w:firstLine="709"/>
        <w:rPr>
          <w:sz w:val="24"/>
          <w:szCs w:val="24"/>
        </w:rPr>
      </w:pPr>
      <w:r w:rsidRPr="00974674">
        <w:rPr>
          <w:sz w:val="24"/>
          <w:szCs w:val="24"/>
        </w:rPr>
        <w:t>Отсутствие света в контрольной лампе свидетельствует об изломе жилы между в</w:t>
      </w:r>
      <w:r w:rsidRPr="00974674">
        <w:rPr>
          <w:sz w:val="24"/>
          <w:szCs w:val="24"/>
        </w:rPr>
        <w:t>ы</w:t>
      </w:r>
      <w:r w:rsidRPr="00974674">
        <w:rPr>
          <w:sz w:val="24"/>
          <w:szCs w:val="24"/>
        </w:rPr>
        <w:t>ключателем и розеткой. Новый провод выбирают и подготавливают так же, как и на пред</w:t>
      </w:r>
      <w:r w:rsidRPr="00974674">
        <w:rPr>
          <w:sz w:val="24"/>
          <w:szCs w:val="24"/>
        </w:rPr>
        <w:t>ы</w:t>
      </w:r>
      <w:r w:rsidRPr="00974674">
        <w:rPr>
          <w:sz w:val="24"/>
          <w:szCs w:val="24"/>
        </w:rPr>
        <w:t xml:space="preserve">дущем этапе. Вопрос лишь в том, между каким контактом выключателя и гнезда розетки его протянуть. </w:t>
      </w:r>
    </w:p>
    <w:p w:rsidR="006173BD" w:rsidRPr="00974674" w:rsidRDefault="006173BD" w:rsidP="00530B57">
      <w:pPr>
        <w:ind w:firstLine="709"/>
        <w:rPr>
          <w:sz w:val="24"/>
          <w:szCs w:val="24"/>
        </w:rPr>
      </w:pPr>
      <w:r w:rsidRPr="00974674">
        <w:rPr>
          <w:sz w:val="24"/>
          <w:szCs w:val="24"/>
        </w:rPr>
        <w:t>Если был заменен провод между одним из гнезд розетки и контактом патрона, то этот провод подсоединяют к другому гнезду розетки и к любому контакту выключателя. Но пр</w:t>
      </w:r>
      <w:r w:rsidRPr="00974674">
        <w:rPr>
          <w:sz w:val="24"/>
          <w:szCs w:val="24"/>
        </w:rPr>
        <w:t>о</w:t>
      </w:r>
      <w:r w:rsidRPr="00974674">
        <w:rPr>
          <w:sz w:val="24"/>
          <w:szCs w:val="24"/>
        </w:rPr>
        <w:t>вод между гнездом розетки и контактом патрона мог быть целым. Тогда с помощью ко</w:t>
      </w:r>
      <w:r w:rsidRPr="00974674">
        <w:rPr>
          <w:sz w:val="24"/>
          <w:szCs w:val="24"/>
        </w:rPr>
        <w:t>н</w:t>
      </w:r>
      <w:r w:rsidRPr="00974674">
        <w:rPr>
          <w:sz w:val="24"/>
          <w:szCs w:val="24"/>
        </w:rPr>
        <w:t xml:space="preserve">трольной лампы определяют места его подсоединения в патроне и розетке. </w:t>
      </w:r>
    </w:p>
    <w:p w:rsidR="006173BD" w:rsidRPr="00974674" w:rsidRDefault="006173BD" w:rsidP="00530B57">
      <w:pPr>
        <w:ind w:firstLine="709"/>
        <w:rPr>
          <w:sz w:val="24"/>
          <w:szCs w:val="24"/>
        </w:rPr>
      </w:pPr>
      <w:r w:rsidRPr="00974674">
        <w:rPr>
          <w:sz w:val="24"/>
          <w:szCs w:val="24"/>
        </w:rPr>
        <w:t>Провод между выключателем и патроном — последнее место возможного излома ж</w:t>
      </w:r>
      <w:r w:rsidRPr="00974674">
        <w:rPr>
          <w:sz w:val="24"/>
          <w:szCs w:val="24"/>
        </w:rPr>
        <w:t>и</w:t>
      </w:r>
      <w:r w:rsidRPr="00974674">
        <w:rPr>
          <w:sz w:val="24"/>
          <w:szCs w:val="24"/>
        </w:rPr>
        <w:t>лы (рис. 1, ж). Проверка щупами контрольной лампы здесь не нужна. Один щуп приклад</w:t>
      </w:r>
      <w:r w:rsidRPr="00974674">
        <w:rPr>
          <w:sz w:val="24"/>
          <w:szCs w:val="24"/>
        </w:rPr>
        <w:t>ы</w:t>
      </w:r>
      <w:r w:rsidRPr="00974674">
        <w:rPr>
          <w:sz w:val="24"/>
          <w:szCs w:val="24"/>
        </w:rPr>
        <w:t>вают к тому контакту патрона, который не зажимает жилу провода, направленного непосре</w:t>
      </w:r>
      <w:r w:rsidRPr="00974674">
        <w:rPr>
          <w:sz w:val="24"/>
          <w:szCs w:val="24"/>
        </w:rPr>
        <w:t>д</w:t>
      </w:r>
      <w:r w:rsidRPr="00974674">
        <w:rPr>
          <w:sz w:val="24"/>
          <w:szCs w:val="24"/>
        </w:rPr>
        <w:t xml:space="preserve">ственно к розетке. </w:t>
      </w:r>
    </w:p>
    <w:p w:rsidR="006173BD" w:rsidRPr="00974674" w:rsidRDefault="006173BD" w:rsidP="00530B57">
      <w:pPr>
        <w:ind w:firstLine="709"/>
        <w:rPr>
          <w:sz w:val="24"/>
          <w:szCs w:val="24"/>
        </w:rPr>
      </w:pPr>
      <w:r w:rsidRPr="00974674">
        <w:rPr>
          <w:sz w:val="24"/>
          <w:szCs w:val="24"/>
        </w:rPr>
        <w:t>Вторым щупом касаются оставшегося контакта выключателя, ибо один контакт уже занят жилой провода от гнезда розетки. Клавиша выключателя при этом должна быть в т</w:t>
      </w:r>
      <w:r w:rsidRPr="00974674">
        <w:rPr>
          <w:sz w:val="24"/>
          <w:szCs w:val="24"/>
        </w:rPr>
        <w:t>а</w:t>
      </w:r>
      <w:r w:rsidRPr="00974674">
        <w:rPr>
          <w:sz w:val="24"/>
          <w:szCs w:val="24"/>
        </w:rPr>
        <w:t xml:space="preserve">ком положении, чтобы промежуточные детали выключателя замкнули его контакты. </w:t>
      </w:r>
    </w:p>
    <w:p w:rsidR="006173BD" w:rsidRPr="00974674" w:rsidRDefault="006173BD" w:rsidP="00530B57">
      <w:pPr>
        <w:ind w:firstLine="709"/>
        <w:rPr>
          <w:sz w:val="24"/>
          <w:szCs w:val="24"/>
        </w:rPr>
      </w:pPr>
      <w:r w:rsidRPr="00974674">
        <w:rPr>
          <w:sz w:val="24"/>
          <w:szCs w:val="24"/>
        </w:rPr>
        <w:t>Присутствие слабого света в последовательно соединенных лампах при включенных автоматических выключателях подтвердит излом жилы. Вновь обесточивают электропр</w:t>
      </w:r>
      <w:r w:rsidRPr="00974674">
        <w:rPr>
          <w:sz w:val="24"/>
          <w:szCs w:val="24"/>
        </w:rPr>
        <w:t>о</w:t>
      </w:r>
      <w:r w:rsidRPr="00974674">
        <w:rPr>
          <w:sz w:val="24"/>
          <w:szCs w:val="24"/>
        </w:rPr>
        <w:t xml:space="preserve">водку. Концы жилы дефектного скрытого провода извлекают из-под контактов патрона и выключателя, а затем изолируют. </w:t>
      </w:r>
    </w:p>
    <w:p w:rsidR="006173BD" w:rsidRPr="00974674" w:rsidRDefault="006173BD" w:rsidP="00530B57">
      <w:pPr>
        <w:ind w:firstLine="709"/>
        <w:rPr>
          <w:sz w:val="24"/>
          <w:szCs w:val="24"/>
        </w:rPr>
      </w:pPr>
      <w:r w:rsidRPr="00974674">
        <w:rPr>
          <w:sz w:val="24"/>
          <w:szCs w:val="24"/>
        </w:rPr>
        <w:t>Новый провод подбирают и подготавливают, как и ранее. Концы жилы этого провода зажимают в свободных контактах выключателя и патрона. Включают автоматические в</w:t>
      </w:r>
      <w:r w:rsidRPr="00974674">
        <w:rPr>
          <w:sz w:val="24"/>
          <w:szCs w:val="24"/>
        </w:rPr>
        <w:t>ы</w:t>
      </w:r>
      <w:r w:rsidRPr="00974674">
        <w:rPr>
          <w:sz w:val="24"/>
          <w:szCs w:val="24"/>
        </w:rPr>
        <w:t xml:space="preserve">ключатели. Лампа в патроне должна загореться. Ток снова выключают. Патрон крепят к </w:t>
      </w:r>
      <w:proofErr w:type="spellStart"/>
      <w:r w:rsidRPr="00974674">
        <w:rPr>
          <w:sz w:val="24"/>
          <w:szCs w:val="24"/>
        </w:rPr>
        <w:t>подрозетнику</w:t>
      </w:r>
      <w:proofErr w:type="spellEnd"/>
      <w:r w:rsidRPr="00974674">
        <w:rPr>
          <w:sz w:val="24"/>
          <w:szCs w:val="24"/>
        </w:rPr>
        <w:t xml:space="preserve"> так, чтобы из-под основания выступал лишь новый провод. Оставшиеся концы </w:t>
      </w:r>
      <w:r w:rsidRPr="00974674">
        <w:rPr>
          <w:sz w:val="24"/>
          <w:szCs w:val="24"/>
        </w:rPr>
        <w:lastRenderedPageBreak/>
        <w:t>от натягивания этого провода вдоль стены прячут под крышку выключателя или под основ</w:t>
      </w:r>
      <w:r w:rsidRPr="00974674">
        <w:rPr>
          <w:sz w:val="24"/>
          <w:szCs w:val="24"/>
        </w:rPr>
        <w:t>а</w:t>
      </w:r>
      <w:r w:rsidRPr="00974674">
        <w:rPr>
          <w:sz w:val="24"/>
          <w:szCs w:val="24"/>
        </w:rPr>
        <w:t>ние патрона. Подают ток в электросеть квартиры.</w:t>
      </w:r>
    </w:p>
    <w:p w:rsidR="006173BD" w:rsidRPr="00974674" w:rsidRDefault="006173BD" w:rsidP="00530B57">
      <w:pPr>
        <w:ind w:firstLine="709"/>
        <w:rPr>
          <w:sz w:val="24"/>
          <w:szCs w:val="24"/>
        </w:rPr>
      </w:pPr>
    </w:p>
    <w:p w:rsidR="006173BD" w:rsidRPr="00974674" w:rsidRDefault="006173BD" w:rsidP="00530B57">
      <w:pPr>
        <w:ind w:firstLine="709"/>
        <w:rPr>
          <w:b/>
          <w:sz w:val="24"/>
          <w:szCs w:val="24"/>
        </w:rPr>
      </w:pPr>
      <w:r w:rsidRPr="00974674">
        <w:rPr>
          <w:b/>
          <w:sz w:val="24"/>
          <w:szCs w:val="24"/>
        </w:rPr>
        <w:t>Содержание отчета:</w:t>
      </w:r>
    </w:p>
    <w:p w:rsidR="006173BD" w:rsidRPr="00974674" w:rsidRDefault="006173BD" w:rsidP="00530B57">
      <w:pPr>
        <w:ind w:firstLine="709"/>
        <w:rPr>
          <w:sz w:val="24"/>
          <w:szCs w:val="24"/>
        </w:rPr>
      </w:pPr>
      <w:r w:rsidRPr="00974674">
        <w:rPr>
          <w:sz w:val="24"/>
          <w:szCs w:val="24"/>
        </w:rPr>
        <w:t>Тема.</w:t>
      </w:r>
    </w:p>
    <w:p w:rsidR="006173BD" w:rsidRPr="00974674" w:rsidRDefault="006173BD" w:rsidP="00530B57">
      <w:pPr>
        <w:ind w:firstLine="709"/>
        <w:rPr>
          <w:sz w:val="24"/>
          <w:szCs w:val="24"/>
        </w:rPr>
      </w:pPr>
      <w:r w:rsidRPr="00974674">
        <w:rPr>
          <w:sz w:val="24"/>
          <w:szCs w:val="24"/>
        </w:rPr>
        <w:t>Цели.</w:t>
      </w:r>
    </w:p>
    <w:p w:rsidR="006173BD" w:rsidRPr="00974674" w:rsidRDefault="006173BD" w:rsidP="00530B57">
      <w:pPr>
        <w:ind w:firstLine="709"/>
        <w:rPr>
          <w:sz w:val="24"/>
          <w:szCs w:val="24"/>
        </w:rPr>
      </w:pPr>
      <w:r w:rsidRPr="00974674">
        <w:rPr>
          <w:sz w:val="24"/>
          <w:szCs w:val="24"/>
        </w:rPr>
        <w:t>Материальное обеспечение.</w:t>
      </w:r>
    </w:p>
    <w:p w:rsidR="006173BD" w:rsidRPr="00974674" w:rsidRDefault="006173BD" w:rsidP="00530B57">
      <w:pPr>
        <w:ind w:firstLine="709"/>
        <w:rPr>
          <w:sz w:val="24"/>
          <w:szCs w:val="24"/>
        </w:rPr>
      </w:pPr>
      <w:r w:rsidRPr="00974674">
        <w:rPr>
          <w:sz w:val="24"/>
          <w:szCs w:val="24"/>
        </w:rPr>
        <w:t>Выполненное практическое занятие.</w:t>
      </w:r>
    </w:p>
    <w:p w:rsidR="006173BD" w:rsidRPr="00974674" w:rsidRDefault="006173BD" w:rsidP="00530B57">
      <w:pPr>
        <w:ind w:firstLine="709"/>
        <w:rPr>
          <w:b/>
          <w:sz w:val="24"/>
          <w:szCs w:val="24"/>
        </w:rPr>
      </w:pPr>
      <w:r w:rsidRPr="00974674">
        <w:rPr>
          <w:b/>
          <w:sz w:val="24"/>
          <w:szCs w:val="24"/>
        </w:rPr>
        <w:t>Вопросы для самоконтроля:</w:t>
      </w:r>
    </w:p>
    <w:p w:rsidR="006173BD" w:rsidRPr="00974674" w:rsidRDefault="006173BD" w:rsidP="00530B57">
      <w:pPr>
        <w:ind w:firstLine="709"/>
        <w:rPr>
          <w:sz w:val="24"/>
          <w:szCs w:val="24"/>
        </w:rPr>
      </w:pPr>
      <w:r w:rsidRPr="00974674">
        <w:rPr>
          <w:sz w:val="24"/>
          <w:szCs w:val="24"/>
        </w:rPr>
        <w:t>Ремонт</w:t>
      </w:r>
      <w:r w:rsidRPr="00974674">
        <w:rPr>
          <w:bCs/>
          <w:sz w:val="24"/>
          <w:szCs w:val="24"/>
        </w:rPr>
        <w:t xml:space="preserve"> внутренних </w:t>
      </w:r>
      <w:r w:rsidRPr="00974674">
        <w:rPr>
          <w:sz w:val="24"/>
          <w:szCs w:val="24"/>
        </w:rPr>
        <w:t>силовых электропроводок.</w:t>
      </w:r>
    </w:p>
    <w:p w:rsidR="006173BD" w:rsidRPr="00974674" w:rsidRDefault="006173BD" w:rsidP="00530B57">
      <w:pPr>
        <w:ind w:firstLine="709"/>
        <w:rPr>
          <w:sz w:val="24"/>
          <w:szCs w:val="24"/>
        </w:rPr>
      </w:pPr>
      <w:proofErr w:type="spellStart"/>
      <w:r w:rsidRPr="00974674">
        <w:rPr>
          <w:sz w:val="24"/>
          <w:szCs w:val="24"/>
        </w:rPr>
        <w:t>Ремон</w:t>
      </w:r>
      <w:r w:rsidRPr="00974674">
        <w:rPr>
          <w:bCs/>
          <w:sz w:val="24"/>
          <w:szCs w:val="24"/>
        </w:rPr>
        <w:t>т</w:t>
      </w:r>
      <w:r w:rsidRPr="00974674">
        <w:rPr>
          <w:sz w:val="24"/>
          <w:szCs w:val="24"/>
        </w:rPr>
        <w:t>наружных</w:t>
      </w:r>
      <w:proofErr w:type="spellEnd"/>
      <w:r w:rsidRPr="00974674">
        <w:rPr>
          <w:sz w:val="24"/>
          <w:szCs w:val="24"/>
        </w:rPr>
        <w:t xml:space="preserve"> силовых электропроводок.</w:t>
      </w:r>
    </w:p>
    <w:p w:rsidR="006173BD" w:rsidRPr="00974674" w:rsidRDefault="006173BD" w:rsidP="00530B57">
      <w:pPr>
        <w:ind w:firstLine="709"/>
        <w:rPr>
          <w:sz w:val="24"/>
          <w:szCs w:val="24"/>
        </w:rPr>
      </w:pPr>
      <w:r w:rsidRPr="00974674">
        <w:rPr>
          <w:sz w:val="24"/>
          <w:szCs w:val="24"/>
        </w:rPr>
        <w:t>Ремон</w:t>
      </w:r>
      <w:r w:rsidRPr="00974674">
        <w:rPr>
          <w:bCs/>
          <w:sz w:val="24"/>
          <w:szCs w:val="24"/>
        </w:rPr>
        <w:t xml:space="preserve">т внутренних </w:t>
      </w:r>
      <w:r w:rsidRPr="00974674">
        <w:rPr>
          <w:sz w:val="24"/>
          <w:szCs w:val="24"/>
        </w:rPr>
        <w:t>осветительных электропроводок.</w:t>
      </w:r>
    </w:p>
    <w:p w:rsidR="006173BD" w:rsidRPr="00974674" w:rsidRDefault="006173BD" w:rsidP="00530B57">
      <w:pPr>
        <w:ind w:firstLine="709"/>
        <w:rPr>
          <w:sz w:val="24"/>
          <w:szCs w:val="24"/>
        </w:rPr>
      </w:pPr>
      <w:proofErr w:type="spellStart"/>
      <w:r w:rsidRPr="00974674">
        <w:rPr>
          <w:sz w:val="24"/>
          <w:szCs w:val="24"/>
        </w:rPr>
        <w:t>Ремонтнаружных</w:t>
      </w:r>
      <w:proofErr w:type="spellEnd"/>
      <w:r w:rsidRPr="00974674">
        <w:rPr>
          <w:sz w:val="24"/>
          <w:szCs w:val="24"/>
        </w:rPr>
        <w:t xml:space="preserve"> осветительных электропроводок.</w:t>
      </w:r>
    </w:p>
    <w:p w:rsidR="00871C69" w:rsidRPr="00974674" w:rsidRDefault="00871C69" w:rsidP="00530B57">
      <w:pPr>
        <w:ind w:firstLine="709"/>
        <w:rPr>
          <w:sz w:val="24"/>
          <w:szCs w:val="24"/>
        </w:rPr>
      </w:pPr>
    </w:p>
    <w:p w:rsidR="002E5BC1" w:rsidRPr="00974674" w:rsidRDefault="002E5BC1" w:rsidP="00530B57">
      <w:pPr>
        <w:pStyle w:val="1"/>
        <w:ind w:firstLine="709"/>
        <w:rPr>
          <w:b/>
          <w:szCs w:val="24"/>
        </w:rPr>
      </w:pPr>
      <w:bookmarkStart w:id="175" w:name="_Toc33206793"/>
      <w:r w:rsidRPr="00974674">
        <w:rPr>
          <w:b/>
          <w:szCs w:val="24"/>
        </w:rPr>
        <w:t xml:space="preserve">Практическое занятие  </w:t>
      </w:r>
      <w:r w:rsidR="006173BD" w:rsidRPr="00974674">
        <w:rPr>
          <w:b/>
          <w:szCs w:val="24"/>
        </w:rPr>
        <w:t xml:space="preserve">№ </w:t>
      </w:r>
      <w:r w:rsidRPr="00974674">
        <w:rPr>
          <w:b/>
          <w:szCs w:val="24"/>
        </w:rPr>
        <w:t>2</w:t>
      </w:r>
      <w:r w:rsidR="007E7C79" w:rsidRPr="00974674">
        <w:rPr>
          <w:b/>
          <w:szCs w:val="24"/>
        </w:rPr>
        <w:t>5</w:t>
      </w:r>
      <w:r w:rsidRPr="00974674">
        <w:rPr>
          <w:b/>
          <w:szCs w:val="24"/>
        </w:rPr>
        <w:t xml:space="preserve"> Тема «Определение неисправности </w:t>
      </w:r>
      <w:proofErr w:type="spellStart"/>
      <w:r w:rsidRPr="00974674">
        <w:rPr>
          <w:b/>
          <w:szCs w:val="24"/>
        </w:rPr>
        <w:t>электроустан</w:t>
      </w:r>
      <w:r w:rsidRPr="00974674">
        <w:rPr>
          <w:b/>
          <w:szCs w:val="24"/>
        </w:rPr>
        <w:t>о</w:t>
      </w:r>
      <w:r w:rsidRPr="00974674">
        <w:rPr>
          <w:b/>
          <w:szCs w:val="24"/>
        </w:rPr>
        <w:t>вочных</w:t>
      </w:r>
      <w:proofErr w:type="spellEnd"/>
      <w:r w:rsidRPr="00974674">
        <w:rPr>
          <w:b/>
          <w:szCs w:val="24"/>
        </w:rPr>
        <w:t xml:space="preserve"> аппаратов».</w:t>
      </w:r>
      <w:bookmarkEnd w:id="175"/>
    </w:p>
    <w:p w:rsidR="002E5BC1" w:rsidRPr="00974674" w:rsidRDefault="002E5BC1" w:rsidP="00530B57">
      <w:pPr>
        <w:ind w:firstLine="709"/>
        <w:rPr>
          <w:sz w:val="24"/>
          <w:szCs w:val="24"/>
        </w:rPr>
      </w:pPr>
    </w:p>
    <w:p w:rsidR="00F557A5" w:rsidRPr="00974674" w:rsidRDefault="00F557A5" w:rsidP="00530B57">
      <w:pPr>
        <w:ind w:firstLine="709"/>
        <w:rPr>
          <w:sz w:val="24"/>
          <w:szCs w:val="24"/>
        </w:rPr>
      </w:pPr>
      <w:r w:rsidRPr="00974674">
        <w:rPr>
          <w:b/>
          <w:sz w:val="24"/>
          <w:szCs w:val="24"/>
        </w:rPr>
        <w:t xml:space="preserve">Цель занятия: </w:t>
      </w:r>
      <w:r w:rsidRPr="00974674">
        <w:rPr>
          <w:sz w:val="24"/>
          <w:szCs w:val="24"/>
        </w:rPr>
        <w:t xml:space="preserve">Научится выявлять неисправности установочных аппаратов до 1000 В. </w:t>
      </w:r>
    </w:p>
    <w:p w:rsidR="00F557A5" w:rsidRPr="00974674" w:rsidRDefault="00F557A5" w:rsidP="00530B57">
      <w:pPr>
        <w:ind w:firstLine="709"/>
        <w:rPr>
          <w:sz w:val="24"/>
          <w:szCs w:val="24"/>
        </w:rPr>
      </w:pPr>
      <w:r w:rsidRPr="00974674">
        <w:rPr>
          <w:b/>
          <w:sz w:val="24"/>
          <w:szCs w:val="24"/>
        </w:rPr>
        <w:t xml:space="preserve">Приобретаемые умения и навыки: </w:t>
      </w:r>
    </w:p>
    <w:p w:rsidR="00F557A5" w:rsidRPr="00974674" w:rsidRDefault="00F557A5" w:rsidP="00530B57">
      <w:pPr>
        <w:numPr>
          <w:ilvl w:val="0"/>
          <w:numId w:val="26"/>
        </w:numPr>
        <w:ind w:left="0" w:firstLine="709"/>
        <w:rPr>
          <w:sz w:val="24"/>
          <w:szCs w:val="24"/>
        </w:rPr>
      </w:pPr>
      <w:r w:rsidRPr="00974674">
        <w:rPr>
          <w:sz w:val="24"/>
          <w:szCs w:val="24"/>
        </w:rPr>
        <w:t>Диагностировать неисправности внутренних и наружных силовых и освет</w:t>
      </w:r>
      <w:r w:rsidRPr="00974674">
        <w:rPr>
          <w:sz w:val="24"/>
          <w:szCs w:val="24"/>
        </w:rPr>
        <w:t>и</w:t>
      </w:r>
      <w:r w:rsidRPr="00974674">
        <w:rPr>
          <w:sz w:val="24"/>
          <w:szCs w:val="24"/>
        </w:rPr>
        <w:t>тельных электропроводок;</w:t>
      </w:r>
    </w:p>
    <w:p w:rsidR="00F557A5" w:rsidRPr="00974674" w:rsidRDefault="00F557A5" w:rsidP="00530B57">
      <w:pPr>
        <w:numPr>
          <w:ilvl w:val="0"/>
          <w:numId w:val="26"/>
        </w:numPr>
        <w:ind w:left="0" w:firstLine="709"/>
        <w:rPr>
          <w:sz w:val="24"/>
          <w:szCs w:val="24"/>
        </w:rPr>
      </w:pPr>
      <w:r w:rsidRPr="00974674">
        <w:rPr>
          <w:sz w:val="24"/>
          <w:szCs w:val="24"/>
        </w:rPr>
        <w:t>Выполнять технологические операции по ремонту внутренних и наружных с</w:t>
      </w:r>
      <w:r w:rsidRPr="00974674">
        <w:rPr>
          <w:sz w:val="24"/>
          <w:szCs w:val="24"/>
        </w:rPr>
        <w:t>и</w:t>
      </w:r>
      <w:r w:rsidRPr="00974674">
        <w:rPr>
          <w:sz w:val="24"/>
          <w:szCs w:val="24"/>
        </w:rPr>
        <w:t>ловых и осветительных электропроводок;</w:t>
      </w:r>
    </w:p>
    <w:p w:rsidR="00F557A5" w:rsidRPr="00974674" w:rsidRDefault="00F557A5" w:rsidP="00530B57">
      <w:pPr>
        <w:numPr>
          <w:ilvl w:val="0"/>
          <w:numId w:val="26"/>
        </w:numPr>
        <w:ind w:left="0" w:firstLine="709"/>
        <w:rPr>
          <w:sz w:val="24"/>
          <w:szCs w:val="24"/>
        </w:rPr>
      </w:pPr>
      <w:r w:rsidRPr="00974674">
        <w:rPr>
          <w:sz w:val="24"/>
          <w:szCs w:val="24"/>
        </w:rPr>
        <w:t>Выполнять технологические операции по техническому обслуживанию вну</w:t>
      </w:r>
      <w:r w:rsidRPr="00974674">
        <w:rPr>
          <w:sz w:val="24"/>
          <w:szCs w:val="24"/>
        </w:rPr>
        <w:t>т</w:t>
      </w:r>
      <w:r w:rsidRPr="00974674">
        <w:rPr>
          <w:sz w:val="24"/>
          <w:szCs w:val="24"/>
        </w:rPr>
        <w:t>ренних и наружных силовых и осветительных электропроводок;</w:t>
      </w:r>
    </w:p>
    <w:p w:rsidR="00F557A5" w:rsidRPr="00974674" w:rsidRDefault="00F557A5" w:rsidP="00530B57">
      <w:pPr>
        <w:ind w:firstLine="709"/>
        <w:rPr>
          <w:sz w:val="24"/>
          <w:szCs w:val="24"/>
        </w:rPr>
      </w:pPr>
      <w:r w:rsidRPr="00974674">
        <w:rPr>
          <w:b/>
          <w:sz w:val="24"/>
          <w:szCs w:val="24"/>
        </w:rPr>
        <w:t>Норма времени:</w:t>
      </w:r>
      <w:r w:rsidRPr="00974674">
        <w:rPr>
          <w:sz w:val="24"/>
          <w:szCs w:val="24"/>
        </w:rPr>
        <w:t xml:space="preserve"> 2 ч.</w:t>
      </w:r>
    </w:p>
    <w:p w:rsidR="00F557A5" w:rsidRPr="00974674" w:rsidRDefault="00F557A5" w:rsidP="00530B57">
      <w:pPr>
        <w:ind w:firstLine="709"/>
        <w:rPr>
          <w:sz w:val="24"/>
          <w:szCs w:val="24"/>
        </w:rPr>
      </w:pPr>
      <w:r w:rsidRPr="00974674">
        <w:rPr>
          <w:b/>
          <w:sz w:val="24"/>
          <w:szCs w:val="24"/>
        </w:rPr>
        <w:t xml:space="preserve">Оборудование: </w:t>
      </w:r>
      <w:proofErr w:type="spellStart"/>
      <w:r w:rsidRPr="00974674">
        <w:rPr>
          <w:sz w:val="24"/>
          <w:szCs w:val="24"/>
        </w:rPr>
        <w:t>инструмет</w:t>
      </w:r>
      <w:proofErr w:type="spellEnd"/>
      <w:r w:rsidRPr="00974674">
        <w:rPr>
          <w:sz w:val="24"/>
          <w:szCs w:val="24"/>
        </w:rPr>
        <w:t xml:space="preserve"> для монтажа электропроводки, прибор  мегомметр, </w:t>
      </w:r>
      <w:proofErr w:type="spellStart"/>
      <w:r w:rsidRPr="00974674">
        <w:rPr>
          <w:sz w:val="24"/>
          <w:szCs w:val="24"/>
        </w:rPr>
        <w:t>мул</w:t>
      </w:r>
      <w:r w:rsidRPr="00974674">
        <w:rPr>
          <w:sz w:val="24"/>
          <w:szCs w:val="24"/>
        </w:rPr>
        <w:t>ь</w:t>
      </w:r>
      <w:r w:rsidRPr="00974674">
        <w:rPr>
          <w:sz w:val="24"/>
          <w:szCs w:val="24"/>
        </w:rPr>
        <w:t>тиметор</w:t>
      </w:r>
      <w:proofErr w:type="spellEnd"/>
    </w:p>
    <w:p w:rsidR="00F557A5" w:rsidRPr="00974674" w:rsidRDefault="00F557A5" w:rsidP="00530B57">
      <w:pPr>
        <w:ind w:firstLine="709"/>
        <w:rPr>
          <w:b/>
          <w:sz w:val="24"/>
          <w:szCs w:val="24"/>
        </w:rPr>
      </w:pPr>
      <w:r w:rsidRPr="00974674">
        <w:rPr>
          <w:b/>
          <w:sz w:val="24"/>
          <w:szCs w:val="24"/>
        </w:rPr>
        <w:t>Порядок выполнения работы:</w:t>
      </w:r>
    </w:p>
    <w:p w:rsidR="00F557A5" w:rsidRPr="00974674" w:rsidRDefault="00F557A5" w:rsidP="00530B57">
      <w:pPr>
        <w:ind w:firstLine="709"/>
        <w:rPr>
          <w:sz w:val="24"/>
          <w:szCs w:val="24"/>
        </w:rPr>
      </w:pPr>
      <w:r w:rsidRPr="00974674">
        <w:rPr>
          <w:sz w:val="24"/>
          <w:szCs w:val="24"/>
        </w:rPr>
        <w:t>1. В порядке самостоятельной подготовки к выполнению работы ознакомиться с л</w:t>
      </w:r>
      <w:r w:rsidRPr="00974674">
        <w:rPr>
          <w:sz w:val="24"/>
          <w:szCs w:val="24"/>
        </w:rPr>
        <w:t>и</w:t>
      </w:r>
      <w:r w:rsidRPr="00974674">
        <w:rPr>
          <w:sz w:val="24"/>
          <w:szCs w:val="24"/>
        </w:rPr>
        <w:t>тературными источниками:</w:t>
      </w:r>
    </w:p>
    <w:p w:rsidR="00F557A5" w:rsidRPr="00974674" w:rsidRDefault="00F557A5" w:rsidP="00530B57">
      <w:pPr>
        <w:ind w:firstLine="709"/>
        <w:rPr>
          <w:sz w:val="24"/>
          <w:szCs w:val="24"/>
        </w:rPr>
      </w:pPr>
      <w:r w:rsidRPr="00974674">
        <w:rPr>
          <w:sz w:val="24"/>
          <w:szCs w:val="24"/>
        </w:rPr>
        <w:t>- Проверить наличие аппаратов, первичных и вторичных цепей</w:t>
      </w:r>
      <w:proofErr w:type="gramStart"/>
      <w:r w:rsidRPr="00974674">
        <w:rPr>
          <w:sz w:val="24"/>
          <w:szCs w:val="24"/>
        </w:rPr>
        <w:t xml:space="preserve"> .</w:t>
      </w:r>
      <w:proofErr w:type="gramEnd"/>
    </w:p>
    <w:p w:rsidR="00F557A5" w:rsidRPr="00974674" w:rsidRDefault="00F557A5" w:rsidP="00530B57">
      <w:pPr>
        <w:ind w:firstLine="709"/>
        <w:rPr>
          <w:sz w:val="24"/>
          <w:szCs w:val="24"/>
        </w:rPr>
      </w:pPr>
      <w:r w:rsidRPr="00974674">
        <w:rPr>
          <w:sz w:val="24"/>
          <w:szCs w:val="24"/>
        </w:rPr>
        <w:t>- Выполнить монтаж недостающих участков цепей.</w:t>
      </w:r>
    </w:p>
    <w:p w:rsidR="00F557A5" w:rsidRPr="00974674" w:rsidRDefault="00F557A5" w:rsidP="00530B57">
      <w:pPr>
        <w:ind w:firstLine="709"/>
        <w:rPr>
          <w:sz w:val="24"/>
          <w:szCs w:val="24"/>
        </w:rPr>
      </w:pPr>
      <w:r w:rsidRPr="00974674">
        <w:rPr>
          <w:sz w:val="24"/>
          <w:szCs w:val="24"/>
        </w:rPr>
        <w:t>- Измерить сопротивление изоляции вторичных цепей.</w:t>
      </w:r>
    </w:p>
    <w:p w:rsidR="00F557A5" w:rsidRPr="00974674" w:rsidRDefault="00F557A5" w:rsidP="00530B57">
      <w:pPr>
        <w:ind w:firstLine="709"/>
        <w:rPr>
          <w:sz w:val="24"/>
          <w:szCs w:val="24"/>
        </w:rPr>
      </w:pPr>
      <w:r w:rsidRPr="00974674">
        <w:rPr>
          <w:sz w:val="24"/>
          <w:szCs w:val="24"/>
        </w:rPr>
        <w:t xml:space="preserve">- изучить способы обнаружений неисправностей установочных аппаратов. </w:t>
      </w:r>
    </w:p>
    <w:p w:rsidR="00F557A5" w:rsidRPr="00974674" w:rsidRDefault="00F557A5" w:rsidP="00530B57">
      <w:pPr>
        <w:ind w:firstLine="709"/>
        <w:rPr>
          <w:sz w:val="24"/>
          <w:szCs w:val="24"/>
        </w:rPr>
      </w:pPr>
      <w:r w:rsidRPr="00974674">
        <w:rPr>
          <w:sz w:val="24"/>
          <w:szCs w:val="24"/>
        </w:rPr>
        <w:t xml:space="preserve">2. Ознакомиться с принципом работы мегомметра и </w:t>
      </w:r>
      <w:proofErr w:type="spellStart"/>
      <w:r w:rsidRPr="00974674">
        <w:rPr>
          <w:sz w:val="24"/>
          <w:szCs w:val="24"/>
        </w:rPr>
        <w:t>мультиметра</w:t>
      </w:r>
      <w:proofErr w:type="spellEnd"/>
      <w:r w:rsidRPr="00974674">
        <w:rPr>
          <w:sz w:val="24"/>
          <w:szCs w:val="24"/>
        </w:rPr>
        <w:t xml:space="preserve"> провести измерения. Собрать предложенную ниже схему. Выявить неисправности  в установочных  аппаратах с помощью  данного инструмента.  </w:t>
      </w:r>
    </w:p>
    <w:p w:rsidR="00F557A5" w:rsidRPr="00974674" w:rsidRDefault="00F557A5" w:rsidP="00530B57">
      <w:pPr>
        <w:ind w:firstLine="709"/>
        <w:rPr>
          <w:sz w:val="24"/>
          <w:szCs w:val="24"/>
        </w:rPr>
      </w:pPr>
    </w:p>
    <w:p w:rsidR="00F557A5" w:rsidRPr="00974674" w:rsidRDefault="00F557A5" w:rsidP="00530B57">
      <w:pPr>
        <w:ind w:firstLine="709"/>
        <w:rPr>
          <w:sz w:val="24"/>
          <w:szCs w:val="24"/>
        </w:rPr>
      </w:pPr>
      <w:r w:rsidRPr="00974674">
        <w:rPr>
          <w:noProof/>
          <w:sz w:val="24"/>
          <w:szCs w:val="24"/>
        </w:rPr>
        <w:drawing>
          <wp:inline distT="0" distB="0" distL="0" distR="0" wp14:anchorId="47253B62" wp14:editId="7A63F48B">
            <wp:extent cx="4048125" cy="18954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055275" cy="1898823"/>
                    </a:xfrm>
                    <a:prstGeom prst="rect">
                      <a:avLst/>
                    </a:prstGeom>
                    <a:noFill/>
                    <a:ln>
                      <a:noFill/>
                    </a:ln>
                  </pic:spPr>
                </pic:pic>
              </a:graphicData>
            </a:graphic>
          </wp:inline>
        </w:drawing>
      </w:r>
    </w:p>
    <w:p w:rsidR="00F557A5" w:rsidRPr="00974674" w:rsidRDefault="00F557A5" w:rsidP="00530B57">
      <w:pPr>
        <w:ind w:firstLine="709"/>
        <w:rPr>
          <w:sz w:val="24"/>
          <w:szCs w:val="24"/>
        </w:rPr>
      </w:pPr>
      <w:r w:rsidRPr="00974674">
        <w:rPr>
          <w:sz w:val="24"/>
          <w:szCs w:val="24"/>
        </w:rPr>
        <w:t>3. Подготовить отчет следующего содержания:</w:t>
      </w:r>
    </w:p>
    <w:p w:rsidR="00F557A5" w:rsidRPr="00974674" w:rsidRDefault="00F557A5" w:rsidP="00530B57">
      <w:pPr>
        <w:ind w:firstLine="709"/>
        <w:rPr>
          <w:sz w:val="24"/>
          <w:szCs w:val="24"/>
        </w:rPr>
      </w:pPr>
      <w:r w:rsidRPr="00974674">
        <w:rPr>
          <w:sz w:val="24"/>
          <w:szCs w:val="24"/>
        </w:rPr>
        <w:t>- цель и задачи работы;</w:t>
      </w:r>
    </w:p>
    <w:p w:rsidR="00F557A5" w:rsidRPr="00974674" w:rsidRDefault="00F557A5" w:rsidP="00530B57">
      <w:pPr>
        <w:ind w:firstLine="709"/>
        <w:rPr>
          <w:sz w:val="24"/>
          <w:szCs w:val="24"/>
        </w:rPr>
      </w:pPr>
      <w:r w:rsidRPr="00974674">
        <w:rPr>
          <w:sz w:val="24"/>
          <w:szCs w:val="24"/>
        </w:rPr>
        <w:lastRenderedPageBreak/>
        <w:t>- выявить и записать неисправности в данных аппаратах</w:t>
      </w:r>
      <w:proofErr w:type="gramStart"/>
      <w:r w:rsidRPr="00974674">
        <w:rPr>
          <w:sz w:val="24"/>
          <w:szCs w:val="24"/>
        </w:rPr>
        <w:t xml:space="preserve"> ;</w:t>
      </w:r>
      <w:proofErr w:type="gramEnd"/>
    </w:p>
    <w:p w:rsidR="00F557A5" w:rsidRPr="00974674" w:rsidRDefault="00F557A5" w:rsidP="00530B57">
      <w:pPr>
        <w:ind w:firstLine="709"/>
        <w:rPr>
          <w:sz w:val="24"/>
          <w:szCs w:val="24"/>
        </w:rPr>
      </w:pPr>
      <w:r w:rsidRPr="00974674">
        <w:rPr>
          <w:sz w:val="24"/>
          <w:szCs w:val="24"/>
        </w:rPr>
        <w:t>- записать замеры сопротивления изоляции в проводниках</w:t>
      </w:r>
    </w:p>
    <w:p w:rsidR="00F557A5" w:rsidRPr="00974674" w:rsidRDefault="00F557A5" w:rsidP="00530B57">
      <w:pPr>
        <w:ind w:firstLine="709"/>
        <w:rPr>
          <w:sz w:val="24"/>
          <w:szCs w:val="24"/>
        </w:rPr>
      </w:pPr>
      <w:r w:rsidRPr="00974674">
        <w:rPr>
          <w:sz w:val="24"/>
          <w:szCs w:val="24"/>
        </w:rPr>
        <w:t>- ответить на контрольные вопросы.</w:t>
      </w:r>
    </w:p>
    <w:p w:rsidR="00F557A5" w:rsidRPr="00974674" w:rsidRDefault="00F557A5" w:rsidP="00530B57">
      <w:pPr>
        <w:ind w:firstLine="709"/>
        <w:rPr>
          <w:b/>
          <w:sz w:val="24"/>
          <w:szCs w:val="24"/>
        </w:rPr>
      </w:pPr>
    </w:p>
    <w:p w:rsidR="00F557A5" w:rsidRPr="00974674" w:rsidRDefault="00F557A5" w:rsidP="00530B57">
      <w:pPr>
        <w:ind w:firstLine="709"/>
        <w:rPr>
          <w:b/>
          <w:sz w:val="24"/>
          <w:szCs w:val="24"/>
        </w:rPr>
      </w:pPr>
      <w:r w:rsidRPr="00974674">
        <w:rPr>
          <w:b/>
          <w:sz w:val="24"/>
          <w:szCs w:val="24"/>
        </w:rPr>
        <w:t>Контрольные вопросы</w:t>
      </w:r>
    </w:p>
    <w:p w:rsidR="00F557A5" w:rsidRPr="00974674" w:rsidRDefault="00F557A5" w:rsidP="00530B57">
      <w:pPr>
        <w:ind w:firstLine="709"/>
        <w:rPr>
          <w:sz w:val="24"/>
          <w:szCs w:val="24"/>
        </w:rPr>
      </w:pPr>
      <w:r w:rsidRPr="00974674">
        <w:rPr>
          <w:sz w:val="24"/>
          <w:szCs w:val="24"/>
        </w:rPr>
        <w:t>1. Способы выявления неисправностей аппаратов?</w:t>
      </w:r>
    </w:p>
    <w:p w:rsidR="00F557A5" w:rsidRPr="00974674" w:rsidRDefault="00F557A5" w:rsidP="00530B57">
      <w:pPr>
        <w:ind w:firstLine="709"/>
        <w:rPr>
          <w:sz w:val="24"/>
          <w:szCs w:val="24"/>
        </w:rPr>
      </w:pPr>
      <w:r w:rsidRPr="00974674">
        <w:rPr>
          <w:sz w:val="24"/>
          <w:szCs w:val="24"/>
        </w:rPr>
        <w:t>2. Рассказать устройства УЗО и расшифровать</w:t>
      </w:r>
      <w:proofErr w:type="gramStart"/>
      <w:r w:rsidRPr="00974674">
        <w:rPr>
          <w:sz w:val="24"/>
          <w:szCs w:val="24"/>
        </w:rPr>
        <w:t xml:space="preserve"> ?</w:t>
      </w:r>
      <w:proofErr w:type="gramEnd"/>
    </w:p>
    <w:p w:rsidR="00F557A5" w:rsidRPr="00974674" w:rsidRDefault="00F557A5" w:rsidP="00530B57">
      <w:pPr>
        <w:ind w:firstLine="709"/>
        <w:rPr>
          <w:sz w:val="24"/>
          <w:szCs w:val="24"/>
        </w:rPr>
      </w:pPr>
      <w:r w:rsidRPr="00974674">
        <w:rPr>
          <w:sz w:val="24"/>
          <w:szCs w:val="24"/>
        </w:rPr>
        <w:t xml:space="preserve">3. Как измеряют сопротивление изоляции вторичных цепей? </w:t>
      </w:r>
    </w:p>
    <w:p w:rsidR="009B5509" w:rsidRPr="00974674" w:rsidRDefault="009B5509" w:rsidP="00530B57">
      <w:pPr>
        <w:ind w:firstLine="709"/>
        <w:rPr>
          <w:sz w:val="24"/>
          <w:szCs w:val="24"/>
        </w:rPr>
      </w:pPr>
    </w:p>
    <w:p w:rsidR="00445BFD" w:rsidRPr="00974674" w:rsidRDefault="00445BFD" w:rsidP="00530B57">
      <w:pPr>
        <w:pStyle w:val="1"/>
        <w:ind w:firstLine="709"/>
        <w:rPr>
          <w:b/>
          <w:szCs w:val="24"/>
        </w:rPr>
      </w:pPr>
      <w:bookmarkStart w:id="176" w:name="_Toc33206794"/>
      <w:r w:rsidRPr="00974674">
        <w:rPr>
          <w:b/>
          <w:szCs w:val="24"/>
        </w:rPr>
        <w:t xml:space="preserve">Практическое занятие </w:t>
      </w:r>
      <w:r w:rsidR="006173BD" w:rsidRPr="00974674">
        <w:rPr>
          <w:b/>
          <w:szCs w:val="24"/>
        </w:rPr>
        <w:t xml:space="preserve">№ </w:t>
      </w:r>
      <w:r w:rsidRPr="00974674">
        <w:rPr>
          <w:b/>
          <w:szCs w:val="24"/>
        </w:rPr>
        <w:t xml:space="preserve"> 2</w:t>
      </w:r>
      <w:r w:rsidR="007E7C79" w:rsidRPr="00974674">
        <w:rPr>
          <w:b/>
          <w:szCs w:val="24"/>
        </w:rPr>
        <w:t xml:space="preserve">6 </w:t>
      </w:r>
      <w:r w:rsidRPr="00974674">
        <w:rPr>
          <w:b/>
          <w:szCs w:val="24"/>
        </w:rPr>
        <w:t>Тема «Определение неисправности светильников с люминесцентными лампами».</w:t>
      </w:r>
      <w:bookmarkEnd w:id="176"/>
    </w:p>
    <w:p w:rsidR="00445BFD" w:rsidRPr="00974674" w:rsidRDefault="00445BFD" w:rsidP="00530B57">
      <w:pPr>
        <w:ind w:firstLine="709"/>
        <w:rPr>
          <w:sz w:val="24"/>
          <w:szCs w:val="24"/>
        </w:rPr>
      </w:pPr>
    </w:p>
    <w:p w:rsidR="00445BFD" w:rsidRPr="00974674" w:rsidRDefault="00445BFD" w:rsidP="00530B57">
      <w:pPr>
        <w:ind w:firstLine="709"/>
        <w:rPr>
          <w:sz w:val="24"/>
          <w:szCs w:val="24"/>
        </w:rPr>
      </w:pPr>
      <w:r w:rsidRPr="00974674">
        <w:rPr>
          <w:sz w:val="24"/>
          <w:szCs w:val="24"/>
        </w:rPr>
        <w:t xml:space="preserve">Цель: </w:t>
      </w:r>
    </w:p>
    <w:p w:rsidR="00445BFD" w:rsidRPr="00974674" w:rsidRDefault="00445BFD" w:rsidP="00530B57">
      <w:pPr>
        <w:ind w:firstLine="709"/>
        <w:rPr>
          <w:sz w:val="24"/>
          <w:szCs w:val="24"/>
        </w:rPr>
      </w:pPr>
      <w:r w:rsidRPr="00974674">
        <w:rPr>
          <w:sz w:val="24"/>
          <w:szCs w:val="24"/>
        </w:rPr>
        <w:t xml:space="preserve">Изучить  технологию  проведения  технического  обслуживания </w:t>
      </w:r>
    </w:p>
    <w:p w:rsidR="00445BFD" w:rsidRPr="00974674" w:rsidRDefault="00445BFD" w:rsidP="00530B57">
      <w:pPr>
        <w:ind w:firstLine="709"/>
        <w:rPr>
          <w:sz w:val="24"/>
          <w:szCs w:val="24"/>
        </w:rPr>
      </w:pPr>
      <w:r w:rsidRPr="00974674">
        <w:rPr>
          <w:sz w:val="24"/>
          <w:szCs w:val="24"/>
        </w:rPr>
        <w:t>осветительных установок, сделать заключение о работоспособности ОУ.</w:t>
      </w:r>
    </w:p>
    <w:p w:rsidR="00445BFD" w:rsidRPr="00974674" w:rsidRDefault="00445BFD" w:rsidP="00530B57">
      <w:pPr>
        <w:ind w:firstLine="709"/>
        <w:rPr>
          <w:sz w:val="24"/>
          <w:szCs w:val="24"/>
        </w:rPr>
      </w:pPr>
      <w:r w:rsidRPr="00974674">
        <w:rPr>
          <w:sz w:val="24"/>
          <w:szCs w:val="24"/>
        </w:rPr>
        <w:t>Изучить методы выявления неисправности осветительных установок с люминесцен</w:t>
      </w:r>
      <w:r w:rsidRPr="00974674">
        <w:rPr>
          <w:sz w:val="24"/>
          <w:szCs w:val="24"/>
        </w:rPr>
        <w:t>т</w:t>
      </w:r>
      <w:r w:rsidRPr="00974674">
        <w:rPr>
          <w:sz w:val="24"/>
          <w:szCs w:val="24"/>
        </w:rPr>
        <w:t>ными лампами.</w:t>
      </w:r>
    </w:p>
    <w:p w:rsidR="00445BFD" w:rsidRPr="00974674" w:rsidRDefault="00445BFD" w:rsidP="00530B57">
      <w:pPr>
        <w:ind w:firstLine="709"/>
        <w:rPr>
          <w:b/>
          <w:sz w:val="24"/>
          <w:szCs w:val="24"/>
        </w:rPr>
      </w:pPr>
      <w:r w:rsidRPr="00974674">
        <w:rPr>
          <w:b/>
          <w:sz w:val="24"/>
          <w:szCs w:val="24"/>
        </w:rPr>
        <w:t>Общие теоретические сведения.</w:t>
      </w:r>
    </w:p>
    <w:p w:rsidR="00445BFD" w:rsidRPr="00974674" w:rsidRDefault="00445BFD" w:rsidP="00530B57">
      <w:pPr>
        <w:ind w:firstLine="709"/>
        <w:rPr>
          <w:b/>
          <w:bCs/>
          <w:sz w:val="24"/>
          <w:szCs w:val="24"/>
        </w:rPr>
      </w:pPr>
      <w:r w:rsidRPr="00974674">
        <w:rPr>
          <w:b/>
          <w:bCs/>
          <w:sz w:val="24"/>
          <w:szCs w:val="24"/>
        </w:rPr>
        <w:t>Неисправности светильников с люминесцентными лампами и их ремонт</w:t>
      </w:r>
    </w:p>
    <w:p w:rsidR="00445BFD" w:rsidRPr="00974674" w:rsidRDefault="00445BFD" w:rsidP="00530B57">
      <w:pPr>
        <w:ind w:firstLine="709"/>
        <w:rPr>
          <w:sz w:val="24"/>
          <w:szCs w:val="24"/>
        </w:rPr>
      </w:pPr>
      <w:r w:rsidRPr="00974674">
        <w:rPr>
          <w:sz w:val="24"/>
          <w:szCs w:val="24"/>
        </w:rPr>
        <w:t>Люминесцентные лампы (ЛЛ) используют для освещения и сейчас, несмотря на то, что светодиодные светильники составляют им сильную конкуренцию. Линейные трубчатые лампы чаще устанавливают в офисах, гаражах, на предприятиях, компактные люминесцен</w:t>
      </w:r>
      <w:r w:rsidRPr="00974674">
        <w:rPr>
          <w:sz w:val="24"/>
          <w:szCs w:val="24"/>
        </w:rPr>
        <w:t>т</w:t>
      </w:r>
      <w:r w:rsidRPr="00974674">
        <w:rPr>
          <w:sz w:val="24"/>
          <w:szCs w:val="24"/>
        </w:rPr>
        <w:t xml:space="preserve">ные лампы (КЛЛ) устанавливают в быту и в тех же видах </w:t>
      </w:r>
      <w:proofErr w:type="gramStart"/>
      <w:r w:rsidRPr="00974674">
        <w:rPr>
          <w:sz w:val="24"/>
          <w:szCs w:val="24"/>
        </w:rPr>
        <w:t>помещений</w:t>
      </w:r>
      <w:proofErr w:type="gramEnd"/>
      <w:r w:rsidRPr="00974674">
        <w:rPr>
          <w:sz w:val="24"/>
          <w:szCs w:val="24"/>
        </w:rPr>
        <w:t xml:space="preserve"> что перечислены выше. Для них есть характерные неисправности, поэтому в этой статье мы рассмотрим, как поч</w:t>
      </w:r>
      <w:r w:rsidRPr="00974674">
        <w:rPr>
          <w:sz w:val="24"/>
          <w:szCs w:val="24"/>
        </w:rPr>
        <w:t>и</w:t>
      </w:r>
      <w:r w:rsidRPr="00974674">
        <w:rPr>
          <w:sz w:val="24"/>
          <w:szCs w:val="24"/>
        </w:rPr>
        <w:t>нить люминесцентные светильник.</w:t>
      </w:r>
    </w:p>
    <w:p w:rsidR="00445BFD" w:rsidRPr="00974674" w:rsidRDefault="00445BFD" w:rsidP="00530B57">
      <w:pPr>
        <w:ind w:firstLine="709"/>
        <w:rPr>
          <w:sz w:val="24"/>
          <w:szCs w:val="24"/>
        </w:rPr>
      </w:pPr>
      <w:r w:rsidRPr="00974674">
        <w:rPr>
          <w:noProof/>
          <w:sz w:val="24"/>
          <w:szCs w:val="24"/>
        </w:rPr>
        <w:drawing>
          <wp:inline distT="0" distB="0" distL="0" distR="0" wp14:anchorId="67A95F72" wp14:editId="67BF886E">
            <wp:extent cx="2305050" cy="1635145"/>
            <wp:effectExtent l="0" t="0" r="0" b="3175"/>
            <wp:docPr id="56" name="Рисунок 56" descr="Основные неисправности светильников с люминесцентными лампами и их ремон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Основные неисправности светильников с люминесцентными лампами и их ремонт"/>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2310077" cy="1638711"/>
                    </a:xfrm>
                    <a:prstGeom prst="rect">
                      <a:avLst/>
                    </a:prstGeom>
                    <a:noFill/>
                    <a:ln>
                      <a:noFill/>
                    </a:ln>
                  </pic:spPr>
                </pic:pic>
              </a:graphicData>
            </a:graphic>
          </wp:inline>
        </w:drawing>
      </w:r>
    </w:p>
    <w:p w:rsidR="00445BFD" w:rsidRPr="00974674" w:rsidRDefault="00445BFD" w:rsidP="00530B57">
      <w:pPr>
        <w:ind w:firstLine="709"/>
        <w:rPr>
          <w:sz w:val="24"/>
          <w:szCs w:val="24"/>
        </w:rPr>
      </w:pPr>
      <w:r w:rsidRPr="00974674">
        <w:rPr>
          <w:b/>
          <w:bCs/>
          <w:sz w:val="24"/>
          <w:szCs w:val="24"/>
        </w:rPr>
        <w:t>Описание конструкции</w:t>
      </w:r>
    </w:p>
    <w:p w:rsidR="00445BFD" w:rsidRPr="00974674" w:rsidRDefault="00445BFD" w:rsidP="00530B57">
      <w:pPr>
        <w:ind w:firstLine="709"/>
        <w:rPr>
          <w:sz w:val="24"/>
          <w:szCs w:val="24"/>
        </w:rPr>
      </w:pPr>
      <w:r w:rsidRPr="00974674">
        <w:rPr>
          <w:sz w:val="24"/>
          <w:szCs w:val="24"/>
        </w:rPr>
        <w:t>Люминесцентные лампы различаются формой трубчатой колбы, они бывают:</w:t>
      </w:r>
    </w:p>
    <w:p w:rsidR="00445BFD" w:rsidRPr="00974674" w:rsidRDefault="00445BFD" w:rsidP="00530B57">
      <w:pPr>
        <w:numPr>
          <w:ilvl w:val="0"/>
          <w:numId w:val="27"/>
        </w:numPr>
        <w:ind w:left="0" w:firstLine="709"/>
        <w:rPr>
          <w:sz w:val="24"/>
          <w:szCs w:val="24"/>
        </w:rPr>
      </w:pPr>
      <w:r w:rsidRPr="00974674">
        <w:rPr>
          <w:sz w:val="24"/>
          <w:szCs w:val="24"/>
        </w:rPr>
        <w:t>Линейными.</w:t>
      </w:r>
    </w:p>
    <w:p w:rsidR="00445BFD" w:rsidRPr="00974674" w:rsidRDefault="00445BFD" w:rsidP="00530B57">
      <w:pPr>
        <w:numPr>
          <w:ilvl w:val="0"/>
          <w:numId w:val="27"/>
        </w:numPr>
        <w:ind w:left="0" w:firstLine="709"/>
        <w:rPr>
          <w:sz w:val="24"/>
          <w:szCs w:val="24"/>
        </w:rPr>
      </w:pPr>
      <w:r w:rsidRPr="00974674">
        <w:rPr>
          <w:sz w:val="24"/>
          <w:szCs w:val="24"/>
        </w:rPr>
        <w:t>Фигурными.</w:t>
      </w:r>
    </w:p>
    <w:p w:rsidR="00445BFD" w:rsidRPr="00974674" w:rsidRDefault="00445BFD" w:rsidP="00530B57">
      <w:pPr>
        <w:ind w:firstLine="709"/>
        <w:rPr>
          <w:sz w:val="24"/>
          <w:szCs w:val="24"/>
        </w:rPr>
      </w:pPr>
      <w:r w:rsidRPr="00974674">
        <w:rPr>
          <w:noProof/>
          <w:sz w:val="24"/>
          <w:szCs w:val="24"/>
        </w:rPr>
        <w:drawing>
          <wp:inline distT="0" distB="0" distL="0" distR="0" wp14:anchorId="39E1D301" wp14:editId="2768AE8C">
            <wp:extent cx="3000375" cy="1211358"/>
            <wp:effectExtent l="0" t="0" r="0" b="8255"/>
            <wp:docPr id="55" name="Рисунок 55" descr="Линейная люминесцентная лам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Линейная люминесцентная лампа"/>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000375" cy="1211358"/>
                    </a:xfrm>
                    <a:prstGeom prst="rect">
                      <a:avLst/>
                    </a:prstGeom>
                    <a:noFill/>
                    <a:ln>
                      <a:noFill/>
                    </a:ln>
                  </pic:spPr>
                </pic:pic>
              </a:graphicData>
            </a:graphic>
          </wp:inline>
        </w:drawing>
      </w:r>
    </w:p>
    <w:p w:rsidR="00445BFD" w:rsidRPr="00974674" w:rsidRDefault="00445BFD" w:rsidP="00530B57">
      <w:pPr>
        <w:ind w:firstLine="709"/>
        <w:rPr>
          <w:sz w:val="24"/>
          <w:szCs w:val="24"/>
        </w:rPr>
      </w:pPr>
      <w:r w:rsidRPr="00974674">
        <w:rPr>
          <w:sz w:val="24"/>
          <w:szCs w:val="24"/>
        </w:rPr>
        <w:t>Характерно для КЛЛ, где колба представляет собой трубку, закрученную в спираль или П-образной формы. Это нужно для уменьшения размеров при сохранении длины и пл</w:t>
      </w:r>
      <w:r w:rsidRPr="00974674">
        <w:rPr>
          <w:sz w:val="24"/>
          <w:szCs w:val="24"/>
        </w:rPr>
        <w:t>о</w:t>
      </w:r>
      <w:r w:rsidRPr="00974674">
        <w:rPr>
          <w:sz w:val="24"/>
          <w:szCs w:val="24"/>
        </w:rPr>
        <w:t>щади излучаемой поверхности.</w:t>
      </w:r>
    </w:p>
    <w:p w:rsidR="00445BFD" w:rsidRPr="00974674" w:rsidRDefault="00445BFD" w:rsidP="00530B57">
      <w:pPr>
        <w:ind w:firstLine="709"/>
        <w:rPr>
          <w:sz w:val="24"/>
          <w:szCs w:val="24"/>
        </w:rPr>
      </w:pPr>
      <w:r w:rsidRPr="00974674">
        <w:rPr>
          <w:noProof/>
          <w:sz w:val="24"/>
          <w:szCs w:val="24"/>
        </w:rPr>
        <w:lastRenderedPageBreak/>
        <w:drawing>
          <wp:inline distT="0" distB="0" distL="0" distR="0" wp14:anchorId="75FCFAE3" wp14:editId="0531C1FE">
            <wp:extent cx="3267075" cy="915345"/>
            <wp:effectExtent l="0" t="0" r="0" b="0"/>
            <wp:docPr id="54" name="Рисунок 54" descr="Фигруные люминесцентные лам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Фигруные люминесцентные лампы"/>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268202" cy="915661"/>
                    </a:xfrm>
                    <a:prstGeom prst="rect">
                      <a:avLst/>
                    </a:prstGeom>
                    <a:noFill/>
                    <a:ln>
                      <a:noFill/>
                    </a:ln>
                  </pic:spPr>
                </pic:pic>
              </a:graphicData>
            </a:graphic>
          </wp:inline>
        </w:drawing>
      </w:r>
    </w:p>
    <w:p w:rsidR="00445BFD" w:rsidRPr="00974674" w:rsidRDefault="00445BFD" w:rsidP="00530B57">
      <w:pPr>
        <w:ind w:firstLine="709"/>
        <w:rPr>
          <w:sz w:val="24"/>
          <w:szCs w:val="24"/>
        </w:rPr>
      </w:pPr>
      <w:r w:rsidRPr="00974674">
        <w:rPr>
          <w:sz w:val="24"/>
          <w:szCs w:val="24"/>
        </w:rPr>
        <w:t> </w:t>
      </w:r>
    </w:p>
    <w:p w:rsidR="00445BFD" w:rsidRPr="00974674" w:rsidRDefault="00445BFD" w:rsidP="00530B57">
      <w:pPr>
        <w:ind w:firstLine="709"/>
        <w:rPr>
          <w:sz w:val="24"/>
          <w:szCs w:val="24"/>
        </w:rPr>
      </w:pPr>
      <w:r w:rsidRPr="00974674">
        <w:rPr>
          <w:sz w:val="24"/>
          <w:szCs w:val="24"/>
        </w:rPr>
        <w:t xml:space="preserve">В общем случае колба люминесцентной лампы представляет собой стеклянную </w:t>
      </w:r>
      <w:proofErr w:type="gramStart"/>
      <w:r w:rsidRPr="00974674">
        <w:rPr>
          <w:sz w:val="24"/>
          <w:szCs w:val="24"/>
        </w:rPr>
        <w:t>тру</w:t>
      </w:r>
      <w:r w:rsidRPr="00974674">
        <w:rPr>
          <w:sz w:val="24"/>
          <w:szCs w:val="24"/>
        </w:rPr>
        <w:t>б</w:t>
      </w:r>
      <w:r w:rsidRPr="00974674">
        <w:rPr>
          <w:sz w:val="24"/>
          <w:szCs w:val="24"/>
        </w:rPr>
        <w:t>ку</w:t>
      </w:r>
      <w:proofErr w:type="gramEnd"/>
      <w:r w:rsidRPr="00974674">
        <w:rPr>
          <w:sz w:val="24"/>
          <w:szCs w:val="24"/>
        </w:rPr>
        <w:t xml:space="preserve"> внутрь </w:t>
      </w:r>
      <w:proofErr w:type="gramStart"/>
      <w:r w:rsidRPr="00974674">
        <w:rPr>
          <w:sz w:val="24"/>
          <w:szCs w:val="24"/>
        </w:rPr>
        <w:t>которой</w:t>
      </w:r>
      <w:proofErr w:type="gramEnd"/>
      <w:r w:rsidRPr="00974674">
        <w:rPr>
          <w:sz w:val="24"/>
          <w:szCs w:val="24"/>
        </w:rPr>
        <w:t xml:space="preserve"> закачаны пары ртути и инертные газы. В колбе установлены две спирали, по одной на каждом из ее концов.</w:t>
      </w:r>
    </w:p>
    <w:p w:rsidR="00445BFD" w:rsidRPr="00974674" w:rsidRDefault="00445BFD" w:rsidP="00530B57">
      <w:pPr>
        <w:ind w:firstLine="709"/>
        <w:rPr>
          <w:sz w:val="24"/>
          <w:szCs w:val="24"/>
        </w:rPr>
      </w:pPr>
      <w:r w:rsidRPr="00974674">
        <w:rPr>
          <w:noProof/>
          <w:sz w:val="24"/>
          <w:szCs w:val="24"/>
        </w:rPr>
        <w:drawing>
          <wp:inline distT="0" distB="0" distL="0" distR="0" wp14:anchorId="60EBD38F" wp14:editId="52200E2F">
            <wp:extent cx="4195209" cy="2247900"/>
            <wp:effectExtent l="0" t="0" r="0" b="0"/>
            <wp:docPr id="53" name="Рисунок 53" descr="Устройство люминесцентной лам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Устройство люминесцентной лампы"/>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195209" cy="2247900"/>
                    </a:xfrm>
                    <a:prstGeom prst="rect">
                      <a:avLst/>
                    </a:prstGeom>
                    <a:noFill/>
                    <a:ln>
                      <a:noFill/>
                    </a:ln>
                  </pic:spPr>
                </pic:pic>
              </a:graphicData>
            </a:graphic>
          </wp:inline>
        </w:drawing>
      </w:r>
    </w:p>
    <w:p w:rsidR="00445BFD" w:rsidRPr="00974674" w:rsidRDefault="00445BFD" w:rsidP="00530B57">
      <w:pPr>
        <w:ind w:firstLine="709"/>
        <w:rPr>
          <w:sz w:val="24"/>
          <w:szCs w:val="24"/>
        </w:rPr>
      </w:pPr>
      <w:r w:rsidRPr="00974674">
        <w:rPr>
          <w:sz w:val="24"/>
          <w:szCs w:val="24"/>
        </w:rPr>
        <w:t xml:space="preserve">При горении разряда в лампе излучается ультрафиолет, чтобы </w:t>
      </w:r>
      <w:proofErr w:type="gramStart"/>
      <w:r w:rsidRPr="00974674">
        <w:rPr>
          <w:sz w:val="24"/>
          <w:szCs w:val="24"/>
        </w:rPr>
        <w:t>преобразовать его в в</w:t>
      </w:r>
      <w:r w:rsidRPr="00974674">
        <w:rPr>
          <w:sz w:val="24"/>
          <w:szCs w:val="24"/>
        </w:rPr>
        <w:t>и</w:t>
      </w:r>
      <w:r w:rsidRPr="00974674">
        <w:rPr>
          <w:sz w:val="24"/>
          <w:szCs w:val="24"/>
        </w:rPr>
        <w:t>димый свет внутренняя поверхность колбы покрыта</w:t>
      </w:r>
      <w:proofErr w:type="gramEnd"/>
      <w:r w:rsidRPr="00974674">
        <w:rPr>
          <w:sz w:val="24"/>
          <w:szCs w:val="24"/>
        </w:rPr>
        <w:t xml:space="preserve"> слоями люминофора.</w:t>
      </w:r>
    </w:p>
    <w:p w:rsidR="00445BFD" w:rsidRPr="00974674" w:rsidRDefault="00445BFD" w:rsidP="00530B57">
      <w:pPr>
        <w:ind w:firstLine="709"/>
        <w:rPr>
          <w:sz w:val="24"/>
          <w:szCs w:val="24"/>
        </w:rPr>
      </w:pPr>
      <w:r w:rsidRPr="00974674">
        <w:rPr>
          <w:sz w:val="24"/>
          <w:szCs w:val="24"/>
        </w:rPr>
        <w:t>Трубки бывают разных диаметров и длин. Обычно чем длиннее лампа - тем она мо</w:t>
      </w:r>
      <w:r w:rsidRPr="00974674">
        <w:rPr>
          <w:sz w:val="24"/>
          <w:szCs w:val="24"/>
        </w:rPr>
        <w:t>щ</w:t>
      </w:r>
      <w:r w:rsidRPr="00974674">
        <w:rPr>
          <w:sz w:val="24"/>
          <w:szCs w:val="24"/>
        </w:rPr>
        <w:t>нее.</w:t>
      </w:r>
    </w:p>
    <w:p w:rsidR="00445BFD" w:rsidRPr="00974674" w:rsidRDefault="00445BFD" w:rsidP="00530B57">
      <w:pPr>
        <w:ind w:firstLine="709"/>
        <w:rPr>
          <w:sz w:val="24"/>
          <w:szCs w:val="24"/>
        </w:rPr>
      </w:pPr>
      <w:r w:rsidRPr="00974674">
        <w:rPr>
          <w:noProof/>
          <w:sz w:val="24"/>
          <w:szCs w:val="24"/>
        </w:rPr>
        <w:drawing>
          <wp:inline distT="0" distB="0" distL="0" distR="0" wp14:anchorId="32CCF6DE" wp14:editId="7C277BA9">
            <wp:extent cx="3543300" cy="1743417"/>
            <wp:effectExtent l="0" t="0" r="0" b="9525"/>
            <wp:docPr id="52" name="Рисунок 52" descr="Трубки люминесцентных лам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Трубки люминесцентных ламп"/>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543300" cy="1743417"/>
                    </a:xfrm>
                    <a:prstGeom prst="rect">
                      <a:avLst/>
                    </a:prstGeom>
                    <a:noFill/>
                    <a:ln>
                      <a:noFill/>
                    </a:ln>
                  </pic:spPr>
                </pic:pic>
              </a:graphicData>
            </a:graphic>
          </wp:inline>
        </w:drawing>
      </w:r>
    </w:p>
    <w:p w:rsidR="00445BFD" w:rsidRPr="00974674" w:rsidRDefault="00445BFD" w:rsidP="00530B57">
      <w:pPr>
        <w:ind w:firstLine="709"/>
        <w:rPr>
          <w:sz w:val="24"/>
          <w:szCs w:val="24"/>
        </w:rPr>
      </w:pPr>
      <w:r w:rsidRPr="00974674">
        <w:rPr>
          <w:sz w:val="24"/>
          <w:szCs w:val="24"/>
        </w:rPr>
        <w:t>Как уже было сказано - у таких ламп есть две спирали. Они нужны для разогрева г</w:t>
      </w:r>
      <w:r w:rsidRPr="00974674">
        <w:rPr>
          <w:sz w:val="24"/>
          <w:szCs w:val="24"/>
        </w:rPr>
        <w:t>а</w:t>
      </w:r>
      <w:r w:rsidRPr="00974674">
        <w:rPr>
          <w:sz w:val="24"/>
          <w:szCs w:val="24"/>
        </w:rPr>
        <w:t>зов и питания лампы после её запуска. Из колбы выходят по два штыревых контакта от сп</w:t>
      </w:r>
      <w:r w:rsidRPr="00974674">
        <w:rPr>
          <w:sz w:val="24"/>
          <w:szCs w:val="24"/>
        </w:rPr>
        <w:t>и</w:t>
      </w:r>
      <w:r w:rsidRPr="00974674">
        <w:rPr>
          <w:sz w:val="24"/>
          <w:szCs w:val="24"/>
        </w:rPr>
        <w:t>ралей с каждой из сторон.</w:t>
      </w:r>
    </w:p>
    <w:p w:rsidR="00445BFD" w:rsidRPr="00974674" w:rsidRDefault="00445BFD" w:rsidP="00530B57">
      <w:pPr>
        <w:ind w:firstLine="709"/>
        <w:rPr>
          <w:sz w:val="24"/>
          <w:szCs w:val="24"/>
        </w:rPr>
      </w:pPr>
      <w:r w:rsidRPr="00974674">
        <w:rPr>
          <w:noProof/>
          <w:sz w:val="24"/>
          <w:szCs w:val="24"/>
        </w:rPr>
        <w:drawing>
          <wp:inline distT="0" distB="0" distL="0" distR="0" wp14:anchorId="11BFFA82" wp14:editId="0CFA074D">
            <wp:extent cx="4438650" cy="829037"/>
            <wp:effectExtent l="0" t="0" r="0" b="9525"/>
            <wp:docPr id="51" name="Рисунок 51" descr="Штыревые контакт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Штыревые контакты"/>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438650" cy="829037"/>
                    </a:xfrm>
                    <a:prstGeom prst="rect">
                      <a:avLst/>
                    </a:prstGeom>
                    <a:noFill/>
                    <a:ln>
                      <a:noFill/>
                    </a:ln>
                  </pic:spPr>
                </pic:pic>
              </a:graphicData>
            </a:graphic>
          </wp:inline>
        </w:drawing>
      </w:r>
    </w:p>
    <w:p w:rsidR="00445BFD" w:rsidRPr="00974674" w:rsidRDefault="00445BFD" w:rsidP="00530B57">
      <w:pPr>
        <w:ind w:firstLine="709"/>
        <w:rPr>
          <w:sz w:val="24"/>
          <w:szCs w:val="24"/>
        </w:rPr>
      </w:pPr>
      <w:r w:rsidRPr="00974674">
        <w:rPr>
          <w:sz w:val="24"/>
          <w:szCs w:val="24"/>
        </w:rPr>
        <w:t>Такой способ подключения называется штырьковый цоколь типа G. В зависимости от расстояния между выводами различают цоколи типа G13 и G5. У которых штырьки расп</w:t>
      </w:r>
      <w:r w:rsidRPr="00974674">
        <w:rPr>
          <w:sz w:val="24"/>
          <w:szCs w:val="24"/>
        </w:rPr>
        <w:t>о</w:t>
      </w:r>
      <w:r w:rsidRPr="00974674">
        <w:rPr>
          <w:sz w:val="24"/>
          <w:szCs w:val="24"/>
        </w:rPr>
        <w:t>ложены на расстоянии 13 и 5 мм соответственно.</w:t>
      </w:r>
    </w:p>
    <w:p w:rsidR="00445BFD" w:rsidRPr="00974674" w:rsidRDefault="00445BFD" w:rsidP="00530B57">
      <w:pPr>
        <w:ind w:firstLine="709"/>
        <w:rPr>
          <w:sz w:val="24"/>
          <w:szCs w:val="24"/>
        </w:rPr>
      </w:pPr>
      <w:r w:rsidRPr="00974674">
        <w:rPr>
          <w:noProof/>
          <w:sz w:val="24"/>
          <w:szCs w:val="24"/>
        </w:rPr>
        <w:lastRenderedPageBreak/>
        <w:drawing>
          <wp:inline distT="0" distB="0" distL="0" distR="0" wp14:anchorId="6EF6BFAE" wp14:editId="0B246495">
            <wp:extent cx="2733675" cy="2857500"/>
            <wp:effectExtent l="0" t="0" r="9525" b="0"/>
            <wp:docPr id="50" name="Рисунок 50" descr="Цоколи лам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Цоколи ламп"/>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733675" cy="2857500"/>
                    </a:xfrm>
                    <a:prstGeom prst="rect">
                      <a:avLst/>
                    </a:prstGeom>
                    <a:noFill/>
                    <a:ln>
                      <a:noFill/>
                    </a:ln>
                  </pic:spPr>
                </pic:pic>
              </a:graphicData>
            </a:graphic>
          </wp:inline>
        </w:drawing>
      </w:r>
    </w:p>
    <w:p w:rsidR="00445BFD" w:rsidRPr="00974674" w:rsidRDefault="00445BFD" w:rsidP="00530B57">
      <w:pPr>
        <w:ind w:firstLine="709"/>
        <w:rPr>
          <w:sz w:val="24"/>
          <w:szCs w:val="24"/>
        </w:rPr>
      </w:pPr>
      <w:r w:rsidRPr="00974674">
        <w:rPr>
          <w:b/>
          <w:bCs/>
          <w:sz w:val="24"/>
          <w:szCs w:val="24"/>
        </w:rPr>
        <w:t>Схема питания и нормальный режим работы</w:t>
      </w:r>
    </w:p>
    <w:p w:rsidR="00445BFD" w:rsidRPr="00974674" w:rsidRDefault="00445BFD" w:rsidP="00530B57">
      <w:pPr>
        <w:ind w:firstLine="709"/>
        <w:rPr>
          <w:sz w:val="24"/>
          <w:szCs w:val="24"/>
        </w:rPr>
      </w:pPr>
      <w:r w:rsidRPr="00974674">
        <w:rPr>
          <w:sz w:val="24"/>
          <w:szCs w:val="24"/>
        </w:rPr>
        <w:t>Люминесцентные лампы отличаются от обычных тем, что для их работы недостато</w:t>
      </w:r>
      <w:r w:rsidRPr="00974674">
        <w:rPr>
          <w:sz w:val="24"/>
          <w:szCs w:val="24"/>
        </w:rPr>
        <w:t>ч</w:t>
      </w:r>
      <w:r w:rsidRPr="00974674">
        <w:rPr>
          <w:sz w:val="24"/>
          <w:szCs w:val="24"/>
        </w:rPr>
        <w:t xml:space="preserve">но просто так подключить её выводы к сети переменного тока 220В. </w:t>
      </w:r>
      <w:proofErr w:type="gramStart"/>
      <w:r w:rsidRPr="00974674">
        <w:rPr>
          <w:sz w:val="24"/>
          <w:szCs w:val="24"/>
        </w:rPr>
        <w:t>Схема питания предп</w:t>
      </w:r>
      <w:r w:rsidRPr="00974674">
        <w:rPr>
          <w:sz w:val="24"/>
          <w:szCs w:val="24"/>
        </w:rPr>
        <w:t>о</w:t>
      </w:r>
      <w:r w:rsidRPr="00974674">
        <w:rPr>
          <w:sz w:val="24"/>
          <w:szCs w:val="24"/>
        </w:rPr>
        <w:t xml:space="preserve">лагает работу люминесцентной лампы с так называемым ПРА - </w:t>
      </w:r>
      <w:proofErr w:type="spellStart"/>
      <w:r w:rsidRPr="00974674">
        <w:rPr>
          <w:sz w:val="24"/>
          <w:szCs w:val="24"/>
        </w:rPr>
        <w:t>пускоругелирующий</w:t>
      </w:r>
      <w:proofErr w:type="spellEnd"/>
      <w:r w:rsidRPr="00974674">
        <w:rPr>
          <w:sz w:val="24"/>
          <w:szCs w:val="24"/>
        </w:rPr>
        <w:t xml:space="preserve"> апп</w:t>
      </w:r>
      <w:r w:rsidRPr="00974674">
        <w:rPr>
          <w:sz w:val="24"/>
          <w:szCs w:val="24"/>
        </w:rPr>
        <w:t>а</w:t>
      </w:r>
      <w:r w:rsidRPr="00974674">
        <w:rPr>
          <w:sz w:val="24"/>
          <w:szCs w:val="24"/>
        </w:rPr>
        <w:t>рат.</w:t>
      </w:r>
      <w:proofErr w:type="gramEnd"/>
      <w:r w:rsidRPr="00974674">
        <w:rPr>
          <w:sz w:val="24"/>
          <w:szCs w:val="24"/>
        </w:rPr>
        <w:t xml:space="preserve"> Они бывают двух типов:</w:t>
      </w:r>
    </w:p>
    <w:p w:rsidR="00445BFD" w:rsidRPr="00974674" w:rsidRDefault="00445BFD" w:rsidP="00530B57">
      <w:pPr>
        <w:numPr>
          <w:ilvl w:val="0"/>
          <w:numId w:val="28"/>
        </w:numPr>
        <w:ind w:left="0" w:firstLine="709"/>
        <w:rPr>
          <w:sz w:val="24"/>
          <w:szCs w:val="24"/>
        </w:rPr>
      </w:pPr>
      <w:r w:rsidRPr="00974674">
        <w:rPr>
          <w:sz w:val="24"/>
          <w:szCs w:val="24"/>
        </w:rPr>
        <w:t>Электромагнитный (</w:t>
      </w:r>
      <w:proofErr w:type="spellStart"/>
      <w:r w:rsidRPr="00974674">
        <w:rPr>
          <w:sz w:val="24"/>
          <w:szCs w:val="24"/>
        </w:rPr>
        <w:t>ЭмПРА</w:t>
      </w:r>
      <w:proofErr w:type="spellEnd"/>
      <w:r w:rsidRPr="00974674">
        <w:rPr>
          <w:sz w:val="24"/>
          <w:szCs w:val="24"/>
        </w:rPr>
        <w:t>);</w:t>
      </w:r>
    </w:p>
    <w:p w:rsidR="00445BFD" w:rsidRPr="00974674" w:rsidRDefault="00445BFD" w:rsidP="00530B57">
      <w:pPr>
        <w:numPr>
          <w:ilvl w:val="0"/>
          <w:numId w:val="28"/>
        </w:numPr>
        <w:ind w:left="0" w:firstLine="709"/>
        <w:rPr>
          <w:sz w:val="24"/>
          <w:szCs w:val="24"/>
        </w:rPr>
      </w:pPr>
      <w:r w:rsidRPr="00974674">
        <w:rPr>
          <w:sz w:val="24"/>
          <w:szCs w:val="24"/>
        </w:rPr>
        <w:t>Электронный (ЭПРА).</w:t>
      </w:r>
    </w:p>
    <w:p w:rsidR="00445BFD" w:rsidRPr="00974674" w:rsidRDefault="00445BFD" w:rsidP="00530B57">
      <w:pPr>
        <w:ind w:firstLine="709"/>
        <w:rPr>
          <w:sz w:val="24"/>
          <w:szCs w:val="24"/>
        </w:rPr>
      </w:pPr>
      <w:r w:rsidRPr="00974674">
        <w:rPr>
          <w:sz w:val="24"/>
          <w:szCs w:val="24"/>
        </w:rPr>
        <w:t xml:space="preserve">Электромагнитные ПРА считаются устаревшими, но все равно часто </w:t>
      </w:r>
      <w:proofErr w:type="gramStart"/>
      <w:r w:rsidRPr="00974674">
        <w:rPr>
          <w:sz w:val="24"/>
          <w:szCs w:val="24"/>
        </w:rPr>
        <w:t>используются и по сей</w:t>
      </w:r>
      <w:proofErr w:type="gramEnd"/>
      <w:r w:rsidRPr="00974674">
        <w:rPr>
          <w:sz w:val="24"/>
          <w:szCs w:val="24"/>
        </w:rPr>
        <w:t xml:space="preserve"> день. Они не столь эффективны и дают свет с едва заметными мерцаниями (низкий коэффициент пульсаций), но надежны и просты в ремонте. Поэтому рассмотрим для начала их.</w:t>
      </w:r>
    </w:p>
    <w:p w:rsidR="00445BFD" w:rsidRPr="00974674" w:rsidRDefault="00445BFD" w:rsidP="00530B57">
      <w:pPr>
        <w:ind w:firstLine="709"/>
        <w:rPr>
          <w:sz w:val="24"/>
          <w:szCs w:val="24"/>
        </w:rPr>
      </w:pPr>
      <w:r w:rsidRPr="00974674">
        <w:rPr>
          <w:sz w:val="24"/>
          <w:szCs w:val="24"/>
        </w:rPr>
        <w:t>Чтобы зажечь лампу нужно пробить её газовый промежуток для этого нужно создать импульс повышенного напряжения. Поэтому последовательно лампе устанавливают накоп</w:t>
      </w:r>
      <w:r w:rsidRPr="00974674">
        <w:rPr>
          <w:sz w:val="24"/>
          <w:szCs w:val="24"/>
        </w:rPr>
        <w:t>и</w:t>
      </w:r>
      <w:r w:rsidRPr="00974674">
        <w:rPr>
          <w:sz w:val="24"/>
          <w:szCs w:val="24"/>
        </w:rPr>
        <w:t>тель энергии - дроссель.</w:t>
      </w:r>
    </w:p>
    <w:p w:rsidR="00445BFD" w:rsidRPr="00974674" w:rsidRDefault="00445BFD" w:rsidP="00530B57">
      <w:pPr>
        <w:ind w:firstLine="709"/>
        <w:rPr>
          <w:sz w:val="24"/>
          <w:szCs w:val="24"/>
        </w:rPr>
      </w:pPr>
      <w:r w:rsidRPr="00974674">
        <w:rPr>
          <w:sz w:val="24"/>
          <w:szCs w:val="24"/>
        </w:rPr>
        <w:t xml:space="preserve">Но такая схема работать все равно не будет, нужно управлять процессом разогрева спиралей и накоплением энергии. Спирали </w:t>
      </w:r>
      <w:proofErr w:type="gramStart"/>
      <w:r w:rsidRPr="00974674">
        <w:rPr>
          <w:sz w:val="24"/>
          <w:szCs w:val="24"/>
        </w:rPr>
        <w:t>разогревают</w:t>
      </w:r>
      <w:proofErr w:type="gramEnd"/>
      <w:r w:rsidRPr="00974674">
        <w:rPr>
          <w:sz w:val="24"/>
          <w:szCs w:val="24"/>
        </w:rPr>
        <w:t xml:space="preserve"> чтобы спровоцировать эмиссию электронов, в результате чего должен возникнуть разряд в ионизированном газе. В трубч</w:t>
      </w:r>
      <w:r w:rsidRPr="00974674">
        <w:rPr>
          <w:sz w:val="24"/>
          <w:szCs w:val="24"/>
        </w:rPr>
        <w:t>а</w:t>
      </w:r>
      <w:r w:rsidRPr="00974674">
        <w:rPr>
          <w:sz w:val="24"/>
          <w:szCs w:val="24"/>
        </w:rPr>
        <w:t>тых люминесцентных лампах разряд является тлеющим.</w:t>
      </w:r>
    </w:p>
    <w:p w:rsidR="00445BFD" w:rsidRPr="00974674" w:rsidRDefault="00445BFD" w:rsidP="00530B57">
      <w:pPr>
        <w:ind w:firstLine="709"/>
        <w:rPr>
          <w:sz w:val="24"/>
          <w:szCs w:val="24"/>
        </w:rPr>
      </w:pPr>
      <w:r w:rsidRPr="00974674">
        <w:rPr>
          <w:noProof/>
          <w:sz w:val="24"/>
          <w:szCs w:val="24"/>
        </w:rPr>
        <w:drawing>
          <wp:inline distT="0" distB="0" distL="0" distR="0" wp14:anchorId="0E33710A" wp14:editId="668435FE">
            <wp:extent cx="2790825" cy="1877464"/>
            <wp:effectExtent l="0" t="0" r="0" b="8890"/>
            <wp:docPr id="49" name="Рисунок 49" descr="Стар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Стартер"/>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790825" cy="1877464"/>
                    </a:xfrm>
                    <a:prstGeom prst="rect">
                      <a:avLst/>
                    </a:prstGeom>
                    <a:noFill/>
                    <a:ln>
                      <a:noFill/>
                    </a:ln>
                  </pic:spPr>
                </pic:pic>
              </a:graphicData>
            </a:graphic>
          </wp:inline>
        </w:drawing>
      </w:r>
    </w:p>
    <w:p w:rsidR="00445BFD" w:rsidRPr="00974674" w:rsidRDefault="00445BFD" w:rsidP="00530B57">
      <w:pPr>
        <w:ind w:firstLine="709"/>
        <w:rPr>
          <w:sz w:val="24"/>
          <w:szCs w:val="24"/>
        </w:rPr>
      </w:pPr>
      <w:r w:rsidRPr="00974674">
        <w:rPr>
          <w:sz w:val="24"/>
          <w:szCs w:val="24"/>
        </w:rPr>
        <w:t>Поэтому параллельно лампе устанавливается стартер. Внутри стартера расположена неоновая лампочка (типа той, что в вашей индикаторной отвёртке или в подсветке выключ</w:t>
      </w:r>
      <w:r w:rsidRPr="00974674">
        <w:rPr>
          <w:sz w:val="24"/>
          <w:szCs w:val="24"/>
        </w:rPr>
        <w:t>а</w:t>
      </w:r>
      <w:r w:rsidRPr="00974674">
        <w:rPr>
          <w:sz w:val="24"/>
          <w:szCs w:val="24"/>
        </w:rPr>
        <w:t>теля) внутри которой в качестве электродов выступают биметаллические контактные пл</w:t>
      </w:r>
      <w:r w:rsidRPr="00974674">
        <w:rPr>
          <w:sz w:val="24"/>
          <w:szCs w:val="24"/>
        </w:rPr>
        <w:t>а</w:t>
      </w:r>
      <w:r w:rsidRPr="00974674">
        <w:rPr>
          <w:sz w:val="24"/>
          <w:szCs w:val="24"/>
        </w:rPr>
        <w:t>стины.</w:t>
      </w:r>
    </w:p>
    <w:p w:rsidR="00445BFD" w:rsidRPr="00974674" w:rsidRDefault="00445BFD" w:rsidP="00530B57">
      <w:pPr>
        <w:ind w:firstLine="709"/>
        <w:rPr>
          <w:sz w:val="24"/>
          <w:szCs w:val="24"/>
        </w:rPr>
      </w:pPr>
      <w:r w:rsidRPr="00974674">
        <w:rPr>
          <w:noProof/>
          <w:sz w:val="24"/>
          <w:szCs w:val="24"/>
        </w:rPr>
        <w:lastRenderedPageBreak/>
        <w:drawing>
          <wp:inline distT="0" distB="0" distL="0" distR="0" wp14:anchorId="7918354D" wp14:editId="30C1B79F">
            <wp:extent cx="3543300" cy="2504620"/>
            <wp:effectExtent l="0" t="0" r="0" b="0"/>
            <wp:docPr id="48" name="Рисунок 48" descr="Схема включения люминесцентной лампы в электрическую сет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Схема включения люминесцентной лампы в электрическую сеть"/>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543300" cy="2504620"/>
                    </a:xfrm>
                    <a:prstGeom prst="rect">
                      <a:avLst/>
                    </a:prstGeom>
                    <a:noFill/>
                    <a:ln>
                      <a:noFill/>
                    </a:ln>
                  </pic:spPr>
                </pic:pic>
              </a:graphicData>
            </a:graphic>
          </wp:inline>
        </w:drawing>
      </w:r>
    </w:p>
    <w:p w:rsidR="00445BFD" w:rsidRPr="00974674" w:rsidRDefault="00445BFD" w:rsidP="00530B57">
      <w:pPr>
        <w:ind w:firstLine="709"/>
        <w:rPr>
          <w:sz w:val="24"/>
          <w:szCs w:val="24"/>
        </w:rPr>
      </w:pPr>
      <w:r w:rsidRPr="00974674">
        <w:rPr>
          <w:sz w:val="24"/>
          <w:szCs w:val="24"/>
        </w:rPr>
        <w:t xml:space="preserve">Когда вы </w:t>
      </w:r>
      <w:proofErr w:type="gramStart"/>
      <w:r w:rsidRPr="00974674">
        <w:rPr>
          <w:sz w:val="24"/>
          <w:szCs w:val="24"/>
        </w:rPr>
        <w:t>подаете на схему напряжение холодные биметаллические контакты замкн</w:t>
      </w:r>
      <w:r w:rsidRPr="00974674">
        <w:rPr>
          <w:sz w:val="24"/>
          <w:szCs w:val="24"/>
        </w:rPr>
        <w:t>у</w:t>
      </w:r>
      <w:r w:rsidRPr="00974674">
        <w:rPr>
          <w:sz w:val="24"/>
          <w:szCs w:val="24"/>
        </w:rPr>
        <w:t>ты</w:t>
      </w:r>
      <w:proofErr w:type="gramEnd"/>
      <w:r w:rsidRPr="00974674">
        <w:rPr>
          <w:sz w:val="24"/>
          <w:szCs w:val="24"/>
        </w:rPr>
        <w:t>, через них и две спирали, с которыми он соединен последовательно, протекает ток.</w:t>
      </w:r>
    </w:p>
    <w:p w:rsidR="00445BFD" w:rsidRPr="00974674" w:rsidRDefault="00445BFD" w:rsidP="00530B57">
      <w:pPr>
        <w:ind w:firstLine="709"/>
        <w:rPr>
          <w:sz w:val="24"/>
          <w:szCs w:val="24"/>
        </w:rPr>
      </w:pPr>
      <w:r w:rsidRPr="00974674">
        <w:rPr>
          <w:sz w:val="24"/>
          <w:szCs w:val="24"/>
        </w:rPr>
        <w:t>Спирали разогреваются, и биметалл нагревается, до тех пор, пока не разомкнутся ко</w:t>
      </w:r>
      <w:r w:rsidRPr="00974674">
        <w:rPr>
          <w:sz w:val="24"/>
          <w:szCs w:val="24"/>
        </w:rPr>
        <w:t>н</w:t>
      </w:r>
      <w:r w:rsidRPr="00974674">
        <w:rPr>
          <w:sz w:val="24"/>
          <w:szCs w:val="24"/>
        </w:rPr>
        <w:t>такты стартера. Тогда энергия, накопленная в дросселе будет стремиться поддерживать пр</w:t>
      </w:r>
      <w:r w:rsidRPr="00974674">
        <w:rPr>
          <w:sz w:val="24"/>
          <w:szCs w:val="24"/>
        </w:rPr>
        <w:t>о</w:t>
      </w:r>
      <w:r w:rsidRPr="00974674">
        <w:rPr>
          <w:sz w:val="24"/>
          <w:szCs w:val="24"/>
        </w:rPr>
        <w:t xml:space="preserve">текание тока, в результате чего напряжение на лампе начинает расти до тех пор, пока не произойдёт пробой, либо не остынут контакты стартера, они </w:t>
      </w:r>
      <w:proofErr w:type="gramStart"/>
      <w:r w:rsidRPr="00974674">
        <w:rPr>
          <w:sz w:val="24"/>
          <w:szCs w:val="24"/>
        </w:rPr>
        <w:t>замкнутся</w:t>
      </w:r>
      <w:proofErr w:type="gramEnd"/>
      <w:r w:rsidRPr="00974674">
        <w:rPr>
          <w:sz w:val="24"/>
          <w:szCs w:val="24"/>
        </w:rPr>
        <w:t xml:space="preserve"> и процесс разогрева спиралей начнётся заново.</w:t>
      </w:r>
    </w:p>
    <w:p w:rsidR="00445BFD" w:rsidRPr="00974674" w:rsidRDefault="00445BFD" w:rsidP="00530B57">
      <w:pPr>
        <w:ind w:firstLine="709"/>
        <w:rPr>
          <w:sz w:val="24"/>
          <w:szCs w:val="24"/>
        </w:rPr>
      </w:pPr>
      <w:r w:rsidRPr="00974674">
        <w:rPr>
          <w:sz w:val="24"/>
          <w:szCs w:val="24"/>
        </w:rPr>
        <w:t>Кроме стартера и дросселя в светильниках устанавливают конденсаторы для подавл</w:t>
      </w:r>
      <w:r w:rsidRPr="00974674">
        <w:rPr>
          <w:sz w:val="24"/>
          <w:szCs w:val="24"/>
        </w:rPr>
        <w:t>е</w:t>
      </w:r>
      <w:r w:rsidRPr="00974674">
        <w:rPr>
          <w:sz w:val="24"/>
          <w:szCs w:val="24"/>
        </w:rPr>
        <w:t>ния помех, но не всегда.</w:t>
      </w:r>
    </w:p>
    <w:p w:rsidR="00445BFD" w:rsidRPr="00974674" w:rsidRDefault="00445BFD" w:rsidP="00530B57">
      <w:pPr>
        <w:ind w:firstLine="709"/>
        <w:rPr>
          <w:sz w:val="24"/>
          <w:szCs w:val="24"/>
        </w:rPr>
      </w:pPr>
      <w:r w:rsidRPr="00974674">
        <w:rPr>
          <w:sz w:val="24"/>
          <w:szCs w:val="24"/>
        </w:rPr>
        <w:t>Схема растрового светильника с 4 лампами, где к одному дросселю подключено по две люминесцентных лампы.</w:t>
      </w:r>
    </w:p>
    <w:p w:rsidR="00445BFD" w:rsidRPr="00974674" w:rsidRDefault="00445BFD" w:rsidP="00530B57">
      <w:pPr>
        <w:ind w:firstLine="709"/>
        <w:rPr>
          <w:sz w:val="24"/>
          <w:szCs w:val="24"/>
        </w:rPr>
      </w:pPr>
      <w:r w:rsidRPr="00974674">
        <w:rPr>
          <w:noProof/>
          <w:sz w:val="24"/>
          <w:szCs w:val="24"/>
        </w:rPr>
        <w:drawing>
          <wp:inline distT="0" distB="0" distL="0" distR="0" wp14:anchorId="12AE10ED" wp14:editId="3ACC167C">
            <wp:extent cx="3123702" cy="3562350"/>
            <wp:effectExtent l="0" t="0" r="635" b="0"/>
            <wp:docPr id="47" name="Рисунок 47" descr="Схема люминесцентного светильника с П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Схема люминесцентного светильника с ПРА"/>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3123702" cy="3562350"/>
                    </a:xfrm>
                    <a:prstGeom prst="rect">
                      <a:avLst/>
                    </a:prstGeom>
                    <a:noFill/>
                    <a:ln>
                      <a:noFill/>
                    </a:ln>
                  </pic:spPr>
                </pic:pic>
              </a:graphicData>
            </a:graphic>
          </wp:inline>
        </w:drawing>
      </w:r>
    </w:p>
    <w:p w:rsidR="00445BFD" w:rsidRPr="00974674" w:rsidRDefault="00445BFD" w:rsidP="00530B57">
      <w:pPr>
        <w:ind w:firstLine="709"/>
        <w:rPr>
          <w:sz w:val="24"/>
          <w:szCs w:val="24"/>
        </w:rPr>
      </w:pPr>
      <w:r w:rsidRPr="00974674">
        <w:rPr>
          <w:sz w:val="24"/>
          <w:szCs w:val="24"/>
        </w:rPr>
        <w:t>Схема светильника с одной люминесцентной лампой:</w:t>
      </w:r>
    </w:p>
    <w:p w:rsidR="00445BFD" w:rsidRPr="00974674" w:rsidRDefault="00445BFD" w:rsidP="00530B57">
      <w:pPr>
        <w:ind w:firstLine="709"/>
        <w:rPr>
          <w:sz w:val="24"/>
          <w:szCs w:val="24"/>
        </w:rPr>
      </w:pPr>
      <w:r w:rsidRPr="00974674">
        <w:rPr>
          <w:noProof/>
          <w:sz w:val="24"/>
          <w:szCs w:val="24"/>
        </w:rPr>
        <w:lastRenderedPageBreak/>
        <w:drawing>
          <wp:inline distT="0" distB="0" distL="0" distR="0" wp14:anchorId="42876A57" wp14:editId="60075688">
            <wp:extent cx="3931200" cy="2667600"/>
            <wp:effectExtent l="0" t="0" r="0" b="0"/>
            <wp:docPr id="46" name="Рисунок 46" descr="Схема питания люминесцентной лам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Схема питания люминесцентной лампы"/>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3931200" cy="2667600"/>
                    </a:xfrm>
                    <a:prstGeom prst="rect">
                      <a:avLst/>
                    </a:prstGeom>
                    <a:noFill/>
                    <a:ln>
                      <a:noFill/>
                    </a:ln>
                  </pic:spPr>
                </pic:pic>
              </a:graphicData>
            </a:graphic>
          </wp:inline>
        </w:drawing>
      </w:r>
    </w:p>
    <w:p w:rsidR="00445BFD" w:rsidRPr="00974674" w:rsidRDefault="00445BFD" w:rsidP="00530B57">
      <w:pPr>
        <w:ind w:firstLine="709"/>
        <w:rPr>
          <w:sz w:val="24"/>
          <w:szCs w:val="24"/>
        </w:rPr>
      </w:pPr>
      <w:proofErr w:type="gramStart"/>
      <w:r w:rsidRPr="00974674">
        <w:rPr>
          <w:sz w:val="24"/>
          <w:szCs w:val="24"/>
        </w:rPr>
        <w:t>Электронный</w:t>
      </w:r>
      <w:proofErr w:type="gramEnd"/>
      <w:r w:rsidRPr="00974674">
        <w:rPr>
          <w:sz w:val="24"/>
          <w:szCs w:val="24"/>
        </w:rPr>
        <w:t xml:space="preserve"> ПРА устроен сложнее. В нем используется явление резонанса напряж</w:t>
      </w:r>
      <w:r w:rsidRPr="00974674">
        <w:rPr>
          <w:sz w:val="24"/>
          <w:szCs w:val="24"/>
        </w:rPr>
        <w:t>е</w:t>
      </w:r>
      <w:r w:rsidRPr="00974674">
        <w:rPr>
          <w:sz w:val="24"/>
          <w:szCs w:val="24"/>
        </w:rPr>
        <w:t xml:space="preserve">ний. В основе его </w:t>
      </w:r>
      <w:proofErr w:type="spellStart"/>
      <w:r w:rsidRPr="00974674">
        <w:rPr>
          <w:sz w:val="24"/>
          <w:szCs w:val="24"/>
        </w:rPr>
        <w:t>схемотехники</w:t>
      </w:r>
      <w:proofErr w:type="spellEnd"/>
      <w:r w:rsidRPr="00974674">
        <w:rPr>
          <w:sz w:val="24"/>
          <w:szCs w:val="24"/>
        </w:rPr>
        <w:t xml:space="preserve"> лежит высокочастотный импульсный блок питания, который нагружен на дроссель последовательно, и конденсатор, подключенный параллельно лампе. Принцип действия ЭПРА достоин описания в отдельной статье - Как устроены и работают ЭПРА люминесцентных ламп.</w:t>
      </w:r>
    </w:p>
    <w:p w:rsidR="00445BFD" w:rsidRPr="00974674" w:rsidRDefault="00445BFD" w:rsidP="00530B57">
      <w:pPr>
        <w:ind w:firstLine="709"/>
        <w:rPr>
          <w:sz w:val="24"/>
          <w:szCs w:val="24"/>
        </w:rPr>
      </w:pPr>
      <w:r w:rsidRPr="00974674">
        <w:rPr>
          <w:noProof/>
          <w:sz w:val="24"/>
          <w:szCs w:val="24"/>
        </w:rPr>
        <w:drawing>
          <wp:inline distT="0" distB="0" distL="0" distR="0" wp14:anchorId="148F91D3" wp14:editId="62DA0D23">
            <wp:extent cx="3978000" cy="2257200"/>
            <wp:effectExtent l="0" t="0" r="3810" b="0"/>
            <wp:docPr id="45" name="Рисунок 45" descr="Схема включения лампы с электронным П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Схема включения лампы с электронным ПРА"/>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3978000" cy="2257200"/>
                    </a:xfrm>
                    <a:prstGeom prst="rect">
                      <a:avLst/>
                    </a:prstGeom>
                    <a:noFill/>
                    <a:ln>
                      <a:noFill/>
                    </a:ln>
                  </pic:spPr>
                </pic:pic>
              </a:graphicData>
            </a:graphic>
          </wp:inline>
        </w:drawing>
      </w:r>
    </w:p>
    <w:p w:rsidR="00445BFD" w:rsidRPr="00974674" w:rsidRDefault="00445BFD" w:rsidP="00530B57">
      <w:pPr>
        <w:ind w:firstLine="709"/>
        <w:rPr>
          <w:sz w:val="24"/>
          <w:szCs w:val="24"/>
        </w:rPr>
      </w:pPr>
      <w:r w:rsidRPr="00974674">
        <w:rPr>
          <w:sz w:val="24"/>
          <w:szCs w:val="24"/>
        </w:rPr>
        <w:t xml:space="preserve">Подключается он </w:t>
      </w:r>
      <w:proofErr w:type="gramStart"/>
      <w:r w:rsidRPr="00974674">
        <w:rPr>
          <w:sz w:val="24"/>
          <w:szCs w:val="24"/>
        </w:rPr>
        <w:t>проще</w:t>
      </w:r>
      <w:proofErr w:type="gramEnd"/>
      <w:r w:rsidRPr="00974674">
        <w:rPr>
          <w:sz w:val="24"/>
          <w:szCs w:val="24"/>
        </w:rPr>
        <w:t xml:space="preserve"> чем </w:t>
      </w:r>
      <w:proofErr w:type="spellStart"/>
      <w:r w:rsidRPr="00974674">
        <w:rPr>
          <w:sz w:val="24"/>
          <w:szCs w:val="24"/>
        </w:rPr>
        <w:t>ЭмПРА</w:t>
      </w:r>
      <w:proofErr w:type="spellEnd"/>
      <w:r w:rsidRPr="00974674">
        <w:rPr>
          <w:sz w:val="24"/>
          <w:szCs w:val="24"/>
        </w:rPr>
        <w:t xml:space="preserve">, схема нанесена на корпусе </w:t>
      </w:r>
      <w:proofErr w:type="spellStart"/>
      <w:r w:rsidRPr="00974674">
        <w:rPr>
          <w:sz w:val="24"/>
          <w:szCs w:val="24"/>
        </w:rPr>
        <w:t>эпра</w:t>
      </w:r>
      <w:proofErr w:type="spellEnd"/>
      <w:r w:rsidRPr="00974674">
        <w:rPr>
          <w:sz w:val="24"/>
          <w:szCs w:val="24"/>
        </w:rPr>
        <w:t xml:space="preserve"> и подключение заключается в подаче питания на клеммы, обозначенные буквами L1 и L2. А лампа подкл</w:t>
      </w:r>
      <w:r w:rsidRPr="00974674">
        <w:rPr>
          <w:sz w:val="24"/>
          <w:szCs w:val="24"/>
        </w:rPr>
        <w:t>ю</w:t>
      </w:r>
      <w:r w:rsidRPr="00974674">
        <w:rPr>
          <w:sz w:val="24"/>
          <w:szCs w:val="24"/>
        </w:rPr>
        <w:t>чается к оставшимся двум парам клемм.</w:t>
      </w:r>
    </w:p>
    <w:p w:rsidR="00637026" w:rsidRPr="00974674" w:rsidRDefault="00637026" w:rsidP="00530B57">
      <w:pPr>
        <w:ind w:firstLine="709"/>
        <w:rPr>
          <w:sz w:val="24"/>
          <w:szCs w:val="24"/>
        </w:rPr>
      </w:pPr>
      <w:r w:rsidRPr="00974674">
        <w:rPr>
          <w:b/>
          <w:bCs/>
          <w:sz w:val="24"/>
          <w:szCs w:val="24"/>
        </w:rPr>
        <w:t xml:space="preserve">Типовые неисправности </w:t>
      </w:r>
      <w:proofErr w:type="spellStart"/>
      <w:r w:rsidRPr="00974674">
        <w:rPr>
          <w:b/>
          <w:bCs/>
          <w:sz w:val="24"/>
          <w:szCs w:val="24"/>
        </w:rPr>
        <w:t>ЭмПРА</w:t>
      </w:r>
      <w:proofErr w:type="spellEnd"/>
      <w:r w:rsidRPr="00974674">
        <w:rPr>
          <w:b/>
          <w:bCs/>
          <w:sz w:val="24"/>
          <w:szCs w:val="24"/>
        </w:rPr>
        <w:t xml:space="preserve"> и их ремонт</w:t>
      </w:r>
    </w:p>
    <w:p w:rsidR="00637026" w:rsidRPr="00974674" w:rsidRDefault="00637026" w:rsidP="00530B57">
      <w:pPr>
        <w:ind w:firstLine="709"/>
        <w:rPr>
          <w:sz w:val="24"/>
          <w:szCs w:val="24"/>
        </w:rPr>
      </w:pPr>
      <w:r w:rsidRPr="00974674">
        <w:rPr>
          <w:sz w:val="24"/>
          <w:szCs w:val="24"/>
        </w:rPr>
        <w:t xml:space="preserve">Давайте </w:t>
      </w:r>
      <w:proofErr w:type="gramStart"/>
      <w:r w:rsidRPr="00974674">
        <w:rPr>
          <w:sz w:val="24"/>
          <w:szCs w:val="24"/>
        </w:rPr>
        <w:t>ознакомился</w:t>
      </w:r>
      <w:proofErr w:type="gramEnd"/>
      <w:r w:rsidRPr="00974674">
        <w:rPr>
          <w:sz w:val="24"/>
          <w:szCs w:val="24"/>
        </w:rPr>
        <w:t xml:space="preserve"> какие неисправности могут возникать в схеме со стартером и дросселем:</w:t>
      </w:r>
    </w:p>
    <w:p w:rsidR="00637026" w:rsidRPr="00974674" w:rsidRDefault="00637026" w:rsidP="00530B57">
      <w:pPr>
        <w:ind w:firstLine="709"/>
        <w:rPr>
          <w:sz w:val="24"/>
          <w:szCs w:val="24"/>
        </w:rPr>
      </w:pPr>
      <w:r w:rsidRPr="00974674">
        <w:rPr>
          <w:sz w:val="24"/>
          <w:szCs w:val="24"/>
        </w:rPr>
        <w:t>1. Лампа не включается.</w:t>
      </w:r>
    </w:p>
    <w:p w:rsidR="00637026" w:rsidRPr="00974674" w:rsidRDefault="00637026" w:rsidP="00530B57">
      <w:pPr>
        <w:ind w:firstLine="709"/>
        <w:rPr>
          <w:sz w:val="24"/>
          <w:szCs w:val="24"/>
        </w:rPr>
      </w:pPr>
      <w:r w:rsidRPr="00974674">
        <w:rPr>
          <w:sz w:val="24"/>
          <w:szCs w:val="24"/>
        </w:rPr>
        <w:t>2. Лампа тускло светится по краям, но не загорается.</w:t>
      </w:r>
    </w:p>
    <w:p w:rsidR="00637026" w:rsidRPr="00974674" w:rsidRDefault="00637026" w:rsidP="00530B57">
      <w:pPr>
        <w:ind w:firstLine="709"/>
        <w:rPr>
          <w:sz w:val="24"/>
          <w:szCs w:val="24"/>
        </w:rPr>
      </w:pPr>
      <w:r w:rsidRPr="00974674">
        <w:rPr>
          <w:sz w:val="24"/>
          <w:szCs w:val="24"/>
        </w:rPr>
        <w:t xml:space="preserve">3. Лампа начинает тускло </w:t>
      </w:r>
      <w:proofErr w:type="gramStart"/>
      <w:r w:rsidRPr="00974674">
        <w:rPr>
          <w:sz w:val="24"/>
          <w:szCs w:val="24"/>
        </w:rPr>
        <w:t>светится</w:t>
      </w:r>
      <w:proofErr w:type="gramEnd"/>
      <w:r w:rsidRPr="00974674">
        <w:rPr>
          <w:sz w:val="24"/>
          <w:szCs w:val="24"/>
        </w:rPr>
        <w:t xml:space="preserve"> по краям, ярко вспыхивает и снова гаснет.</w:t>
      </w:r>
    </w:p>
    <w:p w:rsidR="00637026" w:rsidRPr="00974674" w:rsidRDefault="00637026" w:rsidP="00530B57">
      <w:pPr>
        <w:ind w:firstLine="709"/>
        <w:rPr>
          <w:sz w:val="24"/>
          <w:szCs w:val="24"/>
        </w:rPr>
      </w:pPr>
      <w:r w:rsidRPr="00974674">
        <w:rPr>
          <w:sz w:val="24"/>
          <w:szCs w:val="24"/>
        </w:rPr>
        <w:t>4. Лампа тускло светит или заметны мерцания.</w:t>
      </w:r>
    </w:p>
    <w:p w:rsidR="00637026" w:rsidRPr="00974674" w:rsidRDefault="00637026" w:rsidP="00530B57">
      <w:pPr>
        <w:ind w:firstLine="709"/>
        <w:rPr>
          <w:sz w:val="24"/>
          <w:szCs w:val="24"/>
        </w:rPr>
      </w:pPr>
      <w:r w:rsidRPr="00974674">
        <w:rPr>
          <w:sz w:val="24"/>
          <w:szCs w:val="24"/>
        </w:rPr>
        <w:t>5. Вдоль трубки «бегает» свет, неравномерная засветка или подобные явления.</w:t>
      </w:r>
    </w:p>
    <w:p w:rsidR="00637026" w:rsidRPr="00974674" w:rsidRDefault="00637026" w:rsidP="00530B57">
      <w:pPr>
        <w:ind w:firstLine="709"/>
        <w:rPr>
          <w:sz w:val="24"/>
          <w:szCs w:val="24"/>
        </w:rPr>
      </w:pPr>
      <w:r w:rsidRPr="00974674">
        <w:rPr>
          <w:sz w:val="24"/>
          <w:szCs w:val="24"/>
        </w:rPr>
        <w:t>6. Лампа светится, но края трубки чёрные.</w:t>
      </w:r>
    </w:p>
    <w:p w:rsidR="00637026" w:rsidRPr="00974674" w:rsidRDefault="00637026" w:rsidP="00530B57">
      <w:pPr>
        <w:ind w:firstLine="709"/>
        <w:rPr>
          <w:sz w:val="24"/>
          <w:szCs w:val="24"/>
        </w:rPr>
      </w:pPr>
      <w:r w:rsidRPr="00974674">
        <w:rPr>
          <w:sz w:val="24"/>
          <w:szCs w:val="24"/>
        </w:rPr>
        <w:t xml:space="preserve">Это основные проблемы с люминесцентными лампами, рассмотрим способы их устранения. Если лампа совсем не </w:t>
      </w:r>
      <w:proofErr w:type="gramStart"/>
      <w:r w:rsidRPr="00974674">
        <w:rPr>
          <w:sz w:val="24"/>
          <w:szCs w:val="24"/>
        </w:rPr>
        <w:t>включается</w:t>
      </w:r>
      <w:proofErr w:type="gramEnd"/>
      <w:r w:rsidRPr="00974674">
        <w:rPr>
          <w:sz w:val="24"/>
          <w:szCs w:val="24"/>
        </w:rPr>
        <w:t xml:space="preserve"> проверьте:</w:t>
      </w:r>
    </w:p>
    <w:p w:rsidR="00637026" w:rsidRPr="00974674" w:rsidRDefault="00637026" w:rsidP="00530B57">
      <w:pPr>
        <w:ind w:firstLine="709"/>
        <w:rPr>
          <w:sz w:val="24"/>
          <w:szCs w:val="24"/>
        </w:rPr>
      </w:pPr>
      <w:r w:rsidRPr="00974674">
        <w:rPr>
          <w:sz w:val="24"/>
          <w:szCs w:val="24"/>
        </w:rPr>
        <w:t>1. Приходит ли вообще напряжение на светильник. Если нет – ищите обрыв на линии питания.</w:t>
      </w:r>
    </w:p>
    <w:p w:rsidR="00637026" w:rsidRPr="00974674" w:rsidRDefault="00637026" w:rsidP="00530B57">
      <w:pPr>
        <w:ind w:firstLine="709"/>
        <w:rPr>
          <w:sz w:val="24"/>
          <w:szCs w:val="24"/>
        </w:rPr>
      </w:pPr>
      <w:r w:rsidRPr="00974674">
        <w:rPr>
          <w:sz w:val="24"/>
          <w:szCs w:val="24"/>
        </w:rPr>
        <w:t xml:space="preserve">2. Извлеките лампу из патронов для проверки спиралей. Для этого проверните её вдоль своей оси и выведете штыри из зацепления патронов. Теперь нужно </w:t>
      </w:r>
      <w:proofErr w:type="gramStart"/>
      <w:r w:rsidRPr="00974674">
        <w:rPr>
          <w:sz w:val="24"/>
          <w:szCs w:val="24"/>
        </w:rPr>
        <w:t>проверить</w:t>
      </w:r>
      <w:proofErr w:type="gramEnd"/>
      <w:r w:rsidRPr="00974674">
        <w:rPr>
          <w:sz w:val="24"/>
          <w:szCs w:val="24"/>
        </w:rPr>
        <w:t xml:space="preserve"> не об</w:t>
      </w:r>
      <w:r w:rsidRPr="00974674">
        <w:rPr>
          <w:sz w:val="24"/>
          <w:szCs w:val="24"/>
        </w:rPr>
        <w:t>о</w:t>
      </w:r>
      <w:r w:rsidRPr="00974674">
        <w:rPr>
          <w:sz w:val="24"/>
          <w:szCs w:val="24"/>
        </w:rPr>
        <w:lastRenderedPageBreak/>
        <w:t xml:space="preserve">рваны ли спирали </w:t>
      </w:r>
      <w:proofErr w:type="spellStart"/>
      <w:r w:rsidRPr="00974674">
        <w:rPr>
          <w:sz w:val="24"/>
          <w:szCs w:val="24"/>
        </w:rPr>
        <w:t>прозвонкой</w:t>
      </w:r>
      <w:proofErr w:type="spellEnd"/>
      <w:r w:rsidRPr="00974674">
        <w:rPr>
          <w:sz w:val="24"/>
          <w:szCs w:val="24"/>
        </w:rPr>
        <w:t xml:space="preserve"> или тестером. Если они не «звонятся» - </w:t>
      </w:r>
      <w:proofErr w:type="gramStart"/>
      <w:r w:rsidRPr="00974674">
        <w:rPr>
          <w:sz w:val="24"/>
          <w:szCs w:val="24"/>
        </w:rPr>
        <w:t>значит</w:t>
      </w:r>
      <w:proofErr w:type="gramEnd"/>
      <w:r w:rsidRPr="00974674">
        <w:rPr>
          <w:sz w:val="24"/>
          <w:szCs w:val="24"/>
        </w:rPr>
        <w:t xml:space="preserve"> они перегор</w:t>
      </w:r>
      <w:r w:rsidRPr="00974674">
        <w:rPr>
          <w:sz w:val="24"/>
          <w:szCs w:val="24"/>
        </w:rPr>
        <w:t>е</w:t>
      </w:r>
      <w:r w:rsidRPr="00974674">
        <w:rPr>
          <w:sz w:val="24"/>
          <w:szCs w:val="24"/>
        </w:rPr>
        <w:t>ли, то есть оборваны. В этом случае нужно заменить лампу.</w:t>
      </w:r>
    </w:p>
    <w:p w:rsidR="00637026" w:rsidRPr="00974674" w:rsidRDefault="00637026" w:rsidP="00530B57">
      <w:pPr>
        <w:ind w:firstLine="709"/>
        <w:rPr>
          <w:sz w:val="24"/>
          <w:szCs w:val="24"/>
        </w:rPr>
      </w:pPr>
      <w:r w:rsidRPr="00974674">
        <w:rPr>
          <w:sz w:val="24"/>
          <w:szCs w:val="24"/>
        </w:rPr>
        <w:t xml:space="preserve">3. Проверьте есть ли контакты в </w:t>
      </w:r>
      <w:proofErr w:type="gramStart"/>
      <w:r w:rsidRPr="00974674">
        <w:rPr>
          <w:sz w:val="24"/>
          <w:szCs w:val="24"/>
        </w:rPr>
        <w:t>патроне</w:t>
      </w:r>
      <w:proofErr w:type="gramEnd"/>
      <w:r w:rsidRPr="00974674">
        <w:rPr>
          <w:sz w:val="24"/>
          <w:szCs w:val="24"/>
        </w:rPr>
        <w:t xml:space="preserve"> и в </w:t>
      </w:r>
      <w:proofErr w:type="gramStart"/>
      <w:r w:rsidRPr="00974674">
        <w:rPr>
          <w:sz w:val="24"/>
          <w:szCs w:val="24"/>
        </w:rPr>
        <w:t>каком</w:t>
      </w:r>
      <w:proofErr w:type="gramEnd"/>
      <w:r w:rsidRPr="00974674">
        <w:rPr>
          <w:sz w:val="24"/>
          <w:szCs w:val="24"/>
        </w:rPr>
        <w:t xml:space="preserve"> они состоянии.</w:t>
      </w:r>
    </w:p>
    <w:p w:rsidR="00637026" w:rsidRPr="00974674" w:rsidRDefault="00637026" w:rsidP="00530B57">
      <w:pPr>
        <w:ind w:firstLine="709"/>
        <w:rPr>
          <w:sz w:val="24"/>
          <w:szCs w:val="24"/>
        </w:rPr>
      </w:pPr>
      <w:r w:rsidRPr="00974674">
        <w:rPr>
          <w:sz w:val="24"/>
          <w:szCs w:val="24"/>
        </w:rPr>
        <w:t>4. Извлеките стартер и установите заведомо исправный. Если его контакты разруш</w:t>
      </w:r>
      <w:r w:rsidRPr="00974674">
        <w:rPr>
          <w:sz w:val="24"/>
          <w:szCs w:val="24"/>
        </w:rPr>
        <w:t>и</w:t>
      </w:r>
      <w:r w:rsidRPr="00974674">
        <w:rPr>
          <w:sz w:val="24"/>
          <w:szCs w:val="24"/>
        </w:rPr>
        <w:t>лись – процесса прогрева происходить не будет, лампа не включится.</w:t>
      </w:r>
    </w:p>
    <w:p w:rsidR="00637026" w:rsidRPr="00974674" w:rsidRDefault="00637026" w:rsidP="00530B57">
      <w:pPr>
        <w:ind w:firstLine="709"/>
        <w:rPr>
          <w:sz w:val="24"/>
          <w:szCs w:val="24"/>
        </w:rPr>
      </w:pPr>
      <w:r w:rsidRPr="00974674">
        <w:rPr>
          <w:sz w:val="24"/>
          <w:szCs w:val="24"/>
        </w:rPr>
        <w:t>5. Измерьте сопротивление дросселя:</w:t>
      </w:r>
    </w:p>
    <w:p w:rsidR="00637026" w:rsidRPr="00974674" w:rsidRDefault="00637026" w:rsidP="00530B57">
      <w:pPr>
        <w:numPr>
          <w:ilvl w:val="0"/>
          <w:numId w:val="30"/>
        </w:numPr>
        <w:ind w:left="0" w:firstLine="709"/>
        <w:rPr>
          <w:sz w:val="24"/>
          <w:szCs w:val="24"/>
        </w:rPr>
      </w:pPr>
      <w:r w:rsidRPr="00974674">
        <w:rPr>
          <w:sz w:val="24"/>
          <w:szCs w:val="24"/>
        </w:rPr>
        <w:t>Если оно бесконечно – он сгорел, под замену.</w:t>
      </w:r>
    </w:p>
    <w:p w:rsidR="00637026" w:rsidRPr="00974674" w:rsidRDefault="00637026" w:rsidP="00530B57">
      <w:pPr>
        <w:numPr>
          <w:ilvl w:val="0"/>
          <w:numId w:val="30"/>
        </w:numPr>
        <w:ind w:left="0" w:firstLine="709"/>
        <w:rPr>
          <w:sz w:val="24"/>
          <w:szCs w:val="24"/>
        </w:rPr>
      </w:pPr>
      <w:r w:rsidRPr="00974674">
        <w:rPr>
          <w:sz w:val="24"/>
          <w:szCs w:val="24"/>
        </w:rPr>
        <w:t>Если оно ниже 40 Ом – межвитковое замыкание. В таком случае лампы могут и работать, но быстро сгорать – дроссель нужно заменить.</w:t>
      </w:r>
    </w:p>
    <w:p w:rsidR="00637026" w:rsidRPr="00974674" w:rsidRDefault="00637026" w:rsidP="00530B57">
      <w:pPr>
        <w:numPr>
          <w:ilvl w:val="0"/>
          <w:numId w:val="30"/>
        </w:numPr>
        <w:ind w:left="0" w:firstLine="709"/>
        <w:rPr>
          <w:sz w:val="24"/>
          <w:szCs w:val="24"/>
        </w:rPr>
      </w:pPr>
      <w:r w:rsidRPr="00974674">
        <w:rPr>
          <w:sz w:val="24"/>
          <w:szCs w:val="24"/>
        </w:rPr>
        <w:t>Если сопротивление вообще нулевое – значит в дросселе КЗ. Лампы включат</w:t>
      </w:r>
      <w:r w:rsidRPr="00974674">
        <w:rPr>
          <w:sz w:val="24"/>
          <w:szCs w:val="24"/>
        </w:rPr>
        <w:t>ь</w:t>
      </w:r>
      <w:r w:rsidRPr="00974674">
        <w:rPr>
          <w:sz w:val="24"/>
          <w:szCs w:val="24"/>
        </w:rPr>
        <w:t xml:space="preserve">ся не будут, а процесс </w:t>
      </w:r>
      <w:proofErr w:type="spellStart"/>
      <w:r w:rsidRPr="00974674">
        <w:rPr>
          <w:sz w:val="24"/>
          <w:szCs w:val="24"/>
        </w:rPr>
        <w:t>поджига</w:t>
      </w:r>
      <w:proofErr w:type="spellEnd"/>
      <w:r w:rsidRPr="00974674">
        <w:rPr>
          <w:sz w:val="24"/>
          <w:szCs w:val="24"/>
        </w:rPr>
        <w:t xml:space="preserve"> люминесцентной лампы стартер будет повторять вновь и вновь – под замену.</w:t>
      </w:r>
    </w:p>
    <w:p w:rsidR="00637026" w:rsidRPr="00974674" w:rsidRDefault="00637026" w:rsidP="00530B57">
      <w:pPr>
        <w:numPr>
          <w:ilvl w:val="0"/>
          <w:numId w:val="30"/>
        </w:numPr>
        <w:ind w:left="0" w:firstLine="709"/>
        <w:rPr>
          <w:sz w:val="24"/>
          <w:szCs w:val="24"/>
        </w:rPr>
      </w:pPr>
      <w:r w:rsidRPr="00974674">
        <w:rPr>
          <w:sz w:val="24"/>
          <w:szCs w:val="24"/>
        </w:rPr>
        <w:t xml:space="preserve">Если омметра нет под рукой, можно частично проверить обычной </w:t>
      </w:r>
      <w:proofErr w:type="spellStart"/>
      <w:r w:rsidRPr="00974674">
        <w:rPr>
          <w:sz w:val="24"/>
          <w:szCs w:val="24"/>
        </w:rPr>
        <w:t>прозвонкой</w:t>
      </w:r>
      <w:proofErr w:type="spellEnd"/>
      <w:r w:rsidRPr="00974674">
        <w:rPr>
          <w:sz w:val="24"/>
          <w:szCs w:val="24"/>
        </w:rPr>
        <w:t xml:space="preserve"> – если цепь в норме (пищит/</w:t>
      </w:r>
      <w:proofErr w:type="gramStart"/>
      <w:r w:rsidRPr="00974674">
        <w:rPr>
          <w:sz w:val="24"/>
          <w:szCs w:val="24"/>
        </w:rPr>
        <w:t>светится</w:t>
      </w:r>
      <w:proofErr w:type="gramEnd"/>
      <w:r w:rsidRPr="00974674">
        <w:rPr>
          <w:sz w:val="24"/>
          <w:szCs w:val="24"/>
        </w:rPr>
        <w:t xml:space="preserve"> индикатор), тогда дроссель точно не в обрыве, но КЗ не исключено. А если </w:t>
      </w:r>
      <w:proofErr w:type="spellStart"/>
      <w:r w:rsidRPr="00974674">
        <w:rPr>
          <w:sz w:val="24"/>
          <w:szCs w:val="24"/>
        </w:rPr>
        <w:t>прозвнока</w:t>
      </w:r>
      <w:proofErr w:type="spellEnd"/>
      <w:r w:rsidRPr="00974674">
        <w:rPr>
          <w:sz w:val="24"/>
          <w:szCs w:val="24"/>
        </w:rPr>
        <w:t xml:space="preserve"> не звенит или не горит – дроссель в обрыве. Теперь можно проверить </w:t>
      </w:r>
      <w:proofErr w:type="gramStart"/>
      <w:r w:rsidRPr="00974674">
        <w:rPr>
          <w:sz w:val="24"/>
          <w:szCs w:val="24"/>
        </w:rPr>
        <w:t>КЗ</w:t>
      </w:r>
      <w:proofErr w:type="gramEnd"/>
      <w:r w:rsidRPr="00974674">
        <w:rPr>
          <w:sz w:val="24"/>
          <w:szCs w:val="24"/>
        </w:rPr>
        <w:t xml:space="preserve"> обмотки на корпус, его быть не должно.</w:t>
      </w:r>
    </w:p>
    <w:p w:rsidR="00637026" w:rsidRPr="00974674" w:rsidRDefault="00637026" w:rsidP="00530B57">
      <w:pPr>
        <w:ind w:firstLine="709"/>
        <w:rPr>
          <w:sz w:val="24"/>
          <w:szCs w:val="24"/>
        </w:rPr>
      </w:pPr>
      <w:r w:rsidRPr="00974674">
        <w:rPr>
          <w:b/>
          <w:bCs/>
          <w:sz w:val="24"/>
          <w:szCs w:val="24"/>
        </w:rPr>
        <w:t>Электронный дроссель для люминесцентной лампы: схема, устройство и неи</w:t>
      </w:r>
      <w:r w:rsidRPr="00974674">
        <w:rPr>
          <w:b/>
          <w:bCs/>
          <w:sz w:val="24"/>
          <w:szCs w:val="24"/>
        </w:rPr>
        <w:t>с</w:t>
      </w:r>
      <w:r w:rsidRPr="00974674">
        <w:rPr>
          <w:b/>
          <w:bCs/>
          <w:sz w:val="24"/>
          <w:szCs w:val="24"/>
        </w:rPr>
        <w:t>правности</w:t>
      </w:r>
    </w:p>
    <w:p w:rsidR="00637026" w:rsidRPr="00974674" w:rsidRDefault="00637026" w:rsidP="00530B57">
      <w:pPr>
        <w:ind w:firstLine="709"/>
        <w:rPr>
          <w:sz w:val="24"/>
          <w:szCs w:val="24"/>
        </w:rPr>
      </w:pPr>
      <w:r w:rsidRPr="00974674">
        <w:rPr>
          <w:sz w:val="24"/>
          <w:szCs w:val="24"/>
        </w:rPr>
        <w:t xml:space="preserve">Большинство </w:t>
      </w:r>
      <w:proofErr w:type="gramStart"/>
      <w:r w:rsidRPr="00974674">
        <w:rPr>
          <w:sz w:val="24"/>
          <w:szCs w:val="24"/>
        </w:rPr>
        <w:t>ЭПРА</w:t>
      </w:r>
      <w:proofErr w:type="gramEnd"/>
      <w:r w:rsidRPr="00974674">
        <w:rPr>
          <w:sz w:val="24"/>
          <w:szCs w:val="24"/>
        </w:rPr>
        <w:t xml:space="preserve"> которые используют для питания люминесцентных ламп постр</w:t>
      </w:r>
      <w:r w:rsidRPr="00974674">
        <w:rPr>
          <w:sz w:val="24"/>
          <w:szCs w:val="24"/>
        </w:rPr>
        <w:t>о</w:t>
      </w:r>
      <w:r w:rsidRPr="00974674">
        <w:rPr>
          <w:sz w:val="24"/>
          <w:szCs w:val="24"/>
        </w:rPr>
        <w:t>ены по простой схеме на основе автогенератора. </w:t>
      </w:r>
    </w:p>
    <w:p w:rsidR="00637026" w:rsidRPr="00974674" w:rsidRDefault="00637026" w:rsidP="00530B57">
      <w:pPr>
        <w:ind w:firstLine="709"/>
        <w:rPr>
          <w:sz w:val="24"/>
          <w:szCs w:val="24"/>
        </w:rPr>
      </w:pPr>
      <w:r w:rsidRPr="00974674">
        <w:rPr>
          <w:sz w:val="24"/>
          <w:szCs w:val="24"/>
        </w:rPr>
        <w:t>Схема:</w:t>
      </w:r>
    </w:p>
    <w:p w:rsidR="00637026" w:rsidRPr="00974674" w:rsidRDefault="00637026" w:rsidP="00530B57">
      <w:pPr>
        <w:ind w:firstLine="709"/>
        <w:rPr>
          <w:sz w:val="24"/>
          <w:szCs w:val="24"/>
        </w:rPr>
      </w:pPr>
      <w:r w:rsidRPr="00974674">
        <w:rPr>
          <w:noProof/>
          <w:sz w:val="24"/>
          <w:szCs w:val="24"/>
        </w:rPr>
        <w:drawing>
          <wp:inline distT="0" distB="0" distL="0" distR="0" wp14:anchorId="6236EE79" wp14:editId="70679456">
            <wp:extent cx="4915869" cy="1933575"/>
            <wp:effectExtent l="0" t="0" r="0" b="0"/>
            <wp:docPr id="57" name="Рисунок 57" descr="Электронный дроссель для люминесцентной ламп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Электронный дроссель для люминесцентной лампы"/>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915869" cy="1933575"/>
                    </a:xfrm>
                    <a:prstGeom prst="rect">
                      <a:avLst/>
                    </a:prstGeom>
                    <a:noFill/>
                    <a:ln>
                      <a:noFill/>
                    </a:ln>
                  </pic:spPr>
                </pic:pic>
              </a:graphicData>
            </a:graphic>
          </wp:inline>
        </w:drawing>
      </w:r>
    </w:p>
    <w:p w:rsidR="00637026" w:rsidRPr="00974674" w:rsidRDefault="00637026" w:rsidP="00530B57">
      <w:pPr>
        <w:ind w:firstLine="709"/>
        <w:rPr>
          <w:sz w:val="24"/>
          <w:szCs w:val="24"/>
        </w:rPr>
      </w:pPr>
      <w:r w:rsidRPr="00974674">
        <w:rPr>
          <w:sz w:val="24"/>
          <w:szCs w:val="24"/>
        </w:rPr>
        <w:t xml:space="preserve">Аналогичная схема, но на плате круглой формы стоит в </w:t>
      </w:r>
      <w:proofErr w:type="spellStart"/>
      <w:r w:rsidRPr="00974674">
        <w:rPr>
          <w:sz w:val="24"/>
          <w:szCs w:val="24"/>
        </w:rPr>
        <w:t>энергосберегайках</w:t>
      </w:r>
      <w:proofErr w:type="spellEnd"/>
      <w:r w:rsidRPr="00974674">
        <w:rPr>
          <w:sz w:val="24"/>
          <w:szCs w:val="24"/>
        </w:rPr>
        <w:t xml:space="preserve"> (КЛЛ).</w:t>
      </w:r>
    </w:p>
    <w:p w:rsidR="00637026" w:rsidRPr="00974674" w:rsidRDefault="00637026" w:rsidP="00530B57">
      <w:pPr>
        <w:ind w:firstLine="709"/>
        <w:rPr>
          <w:sz w:val="24"/>
          <w:szCs w:val="24"/>
        </w:rPr>
      </w:pPr>
      <w:r w:rsidRPr="00974674">
        <w:rPr>
          <w:b/>
          <w:bCs/>
          <w:sz w:val="24"/>
          <w:szCs w:val="24"/>
        </w:rPr>
        <w:t>Типовые неисправности светильников с люминесцентными лампами.</w:t>
      </w:r>
    </w:p>
    <w:tbl>
      <w:tblPr>
        <w:tblStyle w:val="ae"/>
        <w:tblW w:w="0" w:type="auto"/>
        <w:tblLook w:val="04A0" w:firstRow="1" w:lastRow="0" w:firstColumn="1" w:lastColumn="0" w:noHBand="0" w:noVBand="1"/>
      </w:tblPr>
      <w:tblGrid>
        <w:gridCol w:w="2548"/>
        <w:gridCol w:w="3813"/>
        <w:gridCol w:w="3493"/>
      </w:tblGrid>
      <w:tr w:rsidR="00637026" w:rsidRPr="00974674" w:rsidTr="00637026">
        <w:tc>
          <w:tcPr>
            <w:tcW w:w="2610" w:type="dxa"/>
            <w:hideMark/>
          </w:tcPr>
          <w:p w:rsidR="008C348D" w:rsidRPr="00974674" w:rsidRDefault="00637026" w:rsidP="00530B57">
            <w:pPr>
              <w:ind w:firstLine="709"/>
              <w:rPr>
                <w:sz w:val="24"/>
                <w:szCs w:val="24"/>
              </w:rPr>
            </w:pPr>
            <w:r w:rsidRPr="00974674">
              <w:rPr>
                <w:b/>
                <w:bCs/>
                <w:sz w:val="24"/>
                <w:szCs w:val="24"/>
              </w:rPr>
              <w:t>Неиспра</w:t>
            </w:r>
            <w:r w:rsidRPr="00974674">
              <w:rPr>
                <w:b/>
                <w:bCs/>
                <w:sz w:val="24"/>
                <w:szCs w:val="24"/>
              </w:rPr>
              <w:t>в</w:t>
            </w:r>
            <w:r w:rsidRPr="00974674">
              <w:rPr>
                <w:b/>
                <w:bCs/>
                <w:sz w:val="24"/>
                <w:szCs w:val="24"/>
              </w:rPr>
              <w:t>ность</w:t>
            </w:r>
          </w:p>
        </w:tc>
        <w:tc>
          <w:tcPr>
            <w:tcW w:w="4020" w:type="dxa"/>
            <w:hideMark/>
          </w:tcPr>
          <w:p w:rsidR="00637026" w:rsidRPr="00974674" w:rsidRDefault="00637026" w:rsidP="00530B57">
            <w:pPr>
              <w:ind w:firstLine="709"/>
              <w:rPr>
                <w:sz w:val="24"/>
                <w:szCs w:val="24"/>
              </w:rPr>
            </w:pPr>
            <w:r w:rsidRPr="00974674">
              <w:rPr>
                <w:b/>
                <w:bCs/>
                <w:sz w:val="24"/>
                <w:szCs w:val="24"/>
              </w:rPr>
              <w:t>Причина</w:t>
            </w:r>
          </w:p>
        </w:tc>
        <w:tc>
          <w:tcPr>
            <w:tcW w:w="3705" w:type="dxa"/>
            <w:hideMark/>
          </w:tcPr>
          <w:p w:rsidR="00637026" w:rsidRPr="00974674" w:rsidRDefault="00637026" w:rsidP="00530B57">
            <w:pPr>
              <w:ind w:firstLine="709"/>
              <w:rPr>
                <w:sz w:val="24"/>
                <w:szCs w:val="24"/>
              </w:rPr>
            </w:pPr>
            <w:r w:rsidRPr="00974674">
              <w:rPr>
                <w:b/>
                <w:bCs/>
                <w:sz w:val="24"/>
                <w:szCs w:val="24"/>
              </w:rPr>
              <w:t>Способ устранения</w:t>
            </w:r>
          </w:p>
        </w:tc>
      </w:tr>
      <w:tr w:rsidR="00637026" w:rsidRPr="00974674" w:rsidTr="00637026">
        <w:tc>
          <w:tcPr>
            <w:tcW w:w="2610" w:type="dxa"/>
            <w:hideMark/>
          </w:tcPr>
          <w:p w:rsidR="00637026" w:rsidRPr="00974674" w:rsidRDefault="00637026" w:rsidP="00530B57">
            <w:pPr>
              <w:ind w:firstLine="709"/>
              <w:rPr>
                <w:sz w:val="24"/>
                <w:szCs w:val="24"/>
              </w:rPr>
            </w:pPr>
            <w:r w:rsidRPr="00974674">
              <w:rPr>
                <w:sz w:val="24"/>
                <w:szCs w:val="24"/>
              </w:rPr>
              <w:t>Срабатывает защита при включ</w:t>
            </w:r>
            <w:r w:rsidRPr="00974674">
              <w:rPr>
                <w:sz w:val="24"/>
                <w:szCs w:val="24"/>
              </w:rPr>
              <w:t>е</w:t>
            </w:r>
            <w:r w:rsidRPr="00974674">
              <w:rPr>
                <w:sz w:val="24"/>
                <w:szCs w:val="24"/>
              </w:rPr>
              <w:t>нии светильника</w:t>
            </w:r>
          </w:p>
        </w:tc>
        <w:tc>
          <w:tcPr>
            <w:tcW w:w="4020" w:type="dxa"/>
            <w:hideMark/>
          </w:tcPr>
          <w:p w:rsidR="00637026" w:rsidRPr="00974674" w:rsidRDefault="00637026" w:rsidP="00530B57">
            <w:pPr>
              <w:ind w:firstLine="709"/>
              <w:rPr>
                <w:sz w:val="24"/>
                <w:szCs w:val="24"/>
              </w:rPr>
            </w:pPr>
            <w:r w:rsidRPr="00974674">
              <w:rPr>
                <w:sz w:val="24"/>
                <w:szCs w:val="24"/>
              </w:rPr>
              <w:t>1. Пробой компенсирующ</w:t>
            </w:r>
            <w:r w:rsidRPr="00974674">
              <w:rPr>
                <w:sz w:val="24"/>
                <w:szCs w:val="24"/>
              </w:rPr>
              <w:t>е</w:t>
            </w:r>
            <w:r w:rsidRPr="00974674">
              <w:rPr>
                <w:sz w:val="24"/>
                <w:szCs w:val="24"/>
              </w:rPr>
              <w:t>го конденсатора (от радиопомех) на входе светильника.</w:t>
            </w:r>
            <w:r w:rsidRPr="00974674">
              <w:rPr>
                <w:sz w:val="24"/>
                <w:szCs w:val="24"/>
              </w:rPr>
              <w:br/>
              <w:t>2. Замыкание в цепи за автоматом.</w:t>
            </w:r>
          </w:p>
        </w:tc>
        <w:tc>
          <w:tcPr>
            <w:tcW w:w="3705" w:type="dxa"/>
            <w:hideMark/>
          </w:tcPr>
          <w:p w:rsidR="00637026" w:rsidRPr="00974674" w:rsidRDefault="00637026" w:rsidP="00530B57">
            <w:pPr>
              <w:ind w:firstLine="709"/>
              <w:rPr>
                <w:sz w:val="24"/>
                <w:szCs w:val="24"/>
              </w:rPr>
            </w:pPr>
            <w:r w:rsidRPr="00974674">
              <w:rPr>
                <w:sz w:val="24"/>
                <w:szCs w:val="24"/>
              </w:rPr>
              <w:t>1. Заменить конденс</w:t>
            </w:r>
            <w:r w:rsidRPr="00974674">
              <w:rPr>
                <w:sz w:val="24"/>
                <w:szCs w:val="24"/>
              </w:rPr>
              <w:t>а</w:t>
            </w:r>
            <w:r w:rsidRPr="00974674">
              <w:rPr>
                <w:sz w:val="24"/>
                <w:szCs w:val="24"/>
              </w:rPr>
              <w:t>тор.</w:t>
            </w:r>
            <w:r w:rsidRPr="00974674">
              <w:rPr>
                <w:sz w:val="24"/>
                <w:szCs w:val="24"/>
              </w:rPr>
              <w:br/>
              <w:t>2. Проверить напряжение на контактах патронов и стартера.</w:t>
            </w:r>
            <w:r w:rsidRPr="00974674">
              <w:rPr>
                <w:sz w:val="24"/>
                <w:szCs w:val="24"/>
              </w:rPr>
              <w:br/>
              <w:t xml:space="preserve">3. Заменить лампу </w:t>
            </w:r>
            <w:proofErr w:type="gramStart"/>
            <w:r w:rsidRPr="00974674">
              <w:rPr>
                <w:sz w:val="24"/>
                <w:szCs w:val="24"/>
              </w:rPr>
              <w:t>на</w:t>
            </w:r>
            <w:proofErr w:type="gramEnd"/>
            <w:r w:rsidRPr="00974674">
              <w:rPr>
                <w:sz w:val="24"/>
                <w:szCs w:val="24"/>
              </w:rPr>
              <w:t xml:space="preserve"> испра</w:t>
            </w:r>
            <w:r w:rsidRPr="00974674">
              <w:rPr>
                <w:sz w:val="24"/>
                <w:szCs w:val="24"/>
              </w:rPr>
              <w:t>в</w:t>
            </w:r>
            <w:r w:rsidRPr="00974674">
              <w:rPr>
                <w:sz w:val="24"/>
                <w:szCs w:val="24"/>
              </w:rPr>
              <w:t>ную.</w:t>
            </w:r>
            <w:r w:rsidRPr="00974674">
              <w:rPr>
                <w:sz w:val="24"/>
                <w:szCs w:val="24"/>
              </w:rPr>
              <w:br/>
              <w:t>4. Проверить целостность сп</w:t>
            </w:r>
            <w:r w:rsidRPr="00974674">
              <w:rPr>
                <w:sz w:val="24"/>
                <w:szCs w:val="24"/>
              </w:rPr>
              <w:t>и</w:t>
            </w:r>
            <w:r w:rsidRPr="00974674">
              <w:rPr>
                <w:sz w:val="24"/>
                <w:szCs w:val="24"/>
              </w:rPr>
              <w:t>ралей лампы.</w:t>
            </w:r>
          </w:p>
        </w:tc>
      </w:tr>
      <w:tr w:rsidR="00637026" w:rsidRPr="00974674" w:rsidTr="00637026">
        <w:tc>
          <w:tcPr>
            <w:tcW w:w="2610" w:type="dxa"/>
            <w:hideMark/>
          </w:tcPr>
          <w:p w:rsidR="00637026" w:rsidRPr="00974674" w:rsidRDefault="00637026" w:rsidP="00530B57">
            <w:pPr>
              <w:ind w:firstLine="709"/>
              <w:rPr>
                <w:sz w:val="24"/>
                <w:szCs w:val="24"/>
              </w:rPr>
            </w:pPr>
            <w:r w:rsidRPr="00974674">
              <w:rPr>
                <w:sz w:val="24"/>
                <w:szCs w:val="24"/>
              </w:rPr>
              <w:t>Лампа не заж</w:t>
            </w:r>
            <w:r w:rsidRPr="00974674">
              <w:rPr>
                <w:sz w:val="24"/>
                <w:szCs w:val="24"/>
              </w:rPr>
              <w:t>и</w:t>
            </w:r>
            <w:r w:rsidRPr="00974674">
              <w:rPr>
                <w:sz w:val="24"/>
                <w:szCs w:val="24"/>
              </w:rPr>
              <w:t>гается.</w:t>
            </w:r>
          </w:p>
        </w:tc>
        <w:tc>
          <w:tcPr>
            <w:tcW w:w="4020" w:type="dxa"/>
            <w:hideMark/>
          </w:tcPr>
          <w:p w:rsidR="00637026" w:rsidRPr="00974674" w:rsidRDefault="00637026" w:rsidP="00530B57">
            <w:pPr>
              <w:ind w:firstLine="709"/>
              <w:rPr>
                <w:sz w:val="24"/>
                <w:szCs w:val="24"/>
              </w:rPr>
            </w:pPr>
            <w:r w:rsidRPr="00974674">
              <w:rPr>
                <w:sz w:val="24"/>
                <w:szCs w:val="24"/>
              </w:rPr>
              <w:t>На патроне светильника со стороны питающей сети нет напряжения, низкое напряжение сети.</w:t>
            </w:r>
          </w:p>
        </w:tc>
        <w:tc>
          <w:tcPr>
            <w:tcW w:w="3705" w:type="dxa"/>
            <w:hideMark/>
          </w:tcPr>
          <w:p w:rsidR="00637026" w:rsidRPr="00974674" w:rsidRDefault="00637026" w:rsidP="00530B57">
            <w:pPr>
              <w:ind w:firstLine="709"/>
              <w:rPr>
                <w:sz w:val="24"/>
                <w:szCs w:val="24"/>
              </w:rPr>
            </w:pPr>
            <w:r w:rsidRPr="00974674">
              <w:rPr>
                <w:sz w:val="24"/>
                <w:szCs w:val="24"/>
              </w:rPr>
              <w:t>Проверить индикатором или тестером наличие и знач</w:t>
            </w:r>
            <w:r w:rsidRPr="00974674">
              <w:rPr>
                <w:sz w:val="24"/>
                <w:szCs w:val="24"/>
              </w:rPr>
              <w:t>е</w:t>
            </w:r>
            <w:r w:rsidRPr="00974674">
              <w:rPr>
                <w:sz w:val="24"/>
                <w:szCs w:val="24"/>
              </w:rPr>
              <w:t>ние напряжения питания.</w:t>
            </w:r>
          </w:p>
        </w:tc>
      </w:tr>
      <w:tr w:rsidR="00637026" w:rsidRPr="00974674" w:rsidTr="00637026">
        <w:tc>
          <w:tcPr>
            <w:tcW w:w="2610" w:type="dxa"/>
            <w:hideMark/>
          </w:tcPr>
          <w:p w:rsidR="00637026" w:rsidRPr="00974674" w:rsidRDefault="00637026" w:rsidP="00530B57">
            <w:pPr>
              <w:ind w:firstLine="709"/>
              <w:rPr>
                <w:sz w:val="24"/>
                <w:szCs w:val="24"/>
              </w:rPr>
            </w:pPr>
            <w:r w:rsidRPr="00974674">
              <w:rPr>
                <w:sz w:val="24"/>
                <w:szCs w:val="24"/>
              </w:rPr>
              <w:t>Лампа не заж</w:t>
            </w:r>
            <w:r w:rsidRPr="00974674">
              <w:rPr>
                <w:sz w:val="24"/>
                <w:szCs w:val="24"/>
              </w:rPr>
              <w:t>и</w:t>
            </w:r>
            <w:r w:rsidRPr="00974674">
              <w:rPr>
                <w:sz w:val="24"/>
                <w:szCs w:val="24"/>
              </w:rPr>
              <w:t>гается, на концах лампы нет свечения.</w:t>
            </w:r>
          </w:p>
        </w:tc>
        <w:tc>
          <w:tcPr>
            <w:tcW w:w="4020" w:type="dxa"/>
            <w:hideMark/>
          </w:tcPr>
          <w:p w:rsidR="00637026" w:rsidRPr="00974674" w:rsidRDefault="00637026" w:rsidP="00530B57">
            <w:pPr>
              <w:ind w:firstLine="709"/>
              <w:rPr>
                <w:sz w:val="24"/>
                <w:szCs w:val="24"/>
              </w:rPr>
            </w:pPr>
            <w:r w:rsidRPr="00974674">
              <w:rPr>
                <w:sz w:val="24"/>
                <w:szCs w:val="24"/>
              </w:rPr>
              <w:t xml:space="preserve">1. Плохой контакт между штырьками лампы и контактами патрона или между штырьками стартера и контактами держателя </w:t>
            </w:r>
            <w:r w:rsidRPr="00974674">
              <w:rPr>
                <w:sz w:val="24"/>
                <w:szCs w:val="24"/>
              </w:rPr>
              <w:lastRenderedPageBreak/>
              <w:t>стартера.</w:t>
            </w:r>
            <w:r w:rsidRPr="00974674">
              <w:rPr>
                <w:sz w:val="24"/>
                <w:szCs w:val="24"/>
              </w:rPr>
              <w:br/>
              <w:t>2. Неисправность лампы, обрыв или перегорание спиралей.</w:t>
            </w:r>
            <w:r w:rsidRPr="00974674">
              <w:rPr>
                <w:sz w:val="24"/>
                <w:szCs w:val="24"/>
              </w:rPr>
              <w:br/>
              <w:t>3. Неисправность стартера - ста</w:t>
            </w:r>
            <w:r w:rsidRPr="00974674">
              <w:rPr>
                <w:sz w:val="24"/>
                <w:szCs w:val="24"/>
              </w:rPr>
              <w:t>р</w:t>
            </w:r>
            <w:r w:rsidRPr="00974674">
              <w:rPr>
                <w:sz w:val="24"/>
                <w:szCs w:val="24"/>
              </w:rPr>
              <w:t xml:space="preserve">тер не замыкает цепь накала </w:t>
            </w:r>
            <w:proofErr w:type="spellStart"/>
            <w:r w:rsidRPr="00974674">
              <w:rPr>
                <w:sz w:val="24"/>
                <w:szCs w:val="24"/>
              </w:rPr>
              <w:t>эле</w:t>
            </w:r>
            <w:r w:rsidRPr="00974674">
              <w:rPr>
                <w:sz w:val="24"/>
                <w:szCs w:val="24"/>
              </w:rPr>
              <w:t>к</w:t>
            </w:r>
            <w:r w:rsidRPr="00974674">
              <w:rPr>
                <w:sz w:val="24"/>
                <w:szCs w:val="24"/>
              </w:rPr>
              <w:t>тродовлампы</w:t>
            </w:r>
            <w:proofErr w:type="spellEnd"/>
            <w:r w:rsidRPr="00974674">
              <w:rPr>
                <w:sz w:val="24"/>
                <w:szCs w:val="24"/>
              </w:rPr>
              <w:t>.</w:t>
            </w:r>
            <w:r w:rsidRPr="00974674">
              <w:rPr>
                <w:sz w:val="24"/>
                <w:szCs w:val="24"/>
              </w:rPr>
              <w:br/>
              <w:t>4. Неисправность в электрической схеме светильника.</w:t>
            </w:r>
            <w:r w:rsidRPr="00974674">
              <w:rPr>
                <w:sz w:val="24"/>
                <w:szCs w:val="24"/>
              </w:rPr>
              <w:br/>
              <w:t>5. Неисправен дроссель.</w:t>
            </w:r>
          </w:p>
        </w:tc>
        <w:tc>
          <w:tcPr>
            <w:tcW w:w="3705" w:type="dxa"/>
            <w:hideMark/>
          </w:tcPr>
          <w:p w:rsidR="00637026" w:rsidRPr="00974674" w:rsidRDefault="00637026" w:rsidP="00530B57">
            <w:pPr>
              <w:ind w:firstLine="709"/>
              <w:rPr>
                <w:sz w:val="24"/>
                <w:szCs w:val="24"/>
              </w:rPr>
            </w:pPr>
            <w:r w:rsidRPr="00974674">
              <w:rPr>
                <w:sz w:val="24"/>
                <w:szCs w:val="24"/>
              </w:rPr>
              <w:lastRenderedPageBreak/>
              <w:t>1. Пошевелить в стор</w:t>
            </w:r>
            <w:r w:rsidRPr="00974674">
              <w:rPr>
                <w:sz w:val="24"/>
                <w:szCs w:val="24"/>
              </w:rPr>
              <w:t>о</w:t>
            </w:r>
            <w:r w:rsidRPr="00974674">
              <w:rPr>
                <w:sz w:val="24"/>
                <w:szCs w:val="24"/>
              </w:rPr>
              <w:t>ны лампу и стартер.</w:t>
            </w:r>
            <w:r w:rsidRPr="00974674">
              <w:rPr>
                <w:sz w:val="24"/>
                <w:szCs w:val="24"/>
              </w:rPr>
              <w:br/>
              <w:t>2. Установить заведомо и</w:t>
            </w:r>
            <w:r w:rsidRPr="00974674">
              <w:rPr>
                <w:sz w:val="24"/>
                <w:szCs w:val="24"/>
              </w:rPr>
              <w:t>с</w:t>
            </w:r>
            <w:r w:rsidRPr="00974674">
              <w:rPr>
                <w:sz w:val="24"/>
                <w:szCs w:val="24"/>
              </w:rPr>
              <w:t>правную лампу.</w:t>
            </w:r>
            <w:r w:rsidRPr="00974674">
              <w:rPr>
                <w:sz w:val="24"/>
                <w:szCs w:val="24"/>
              </w:rPr>
              <w:br/>
            </w:r>
            <w:r w:rsidRPr="00974674">
              <w:rPr>
                <w:sz w:val="24"/>
                <w:szCs w:val="24"/>
              </w:rPr>
              <w:lastRenderedPageBreak/>
              <w:t>3. Если отсутствует свечение в стартере, заменить стартер.</w:t>
            </w:r>
            <w:r w:rsidRPr="00974674">
              <w:rPr>
                <w:sz w:val="24"/>
                <w:szCs w:val="24"/>
              </w:rPr>
              <w:br/>
              <w:t>4. Проверить все соединения в электрической схеме.</w:t>
            </w:r>
            <w:r w:rsidRPr="00974674">
              <w:rPr>
                <w:sz w:val="24"/>
                <w:szCs w:val="24"/>
              </w:rPr>
              <w:br/>
              <w:t>5. Если обрыва проводов, нарушения контактных соед</w:t>
            </w:r>
            <w:r w:rsidRPr="00974674">
              <w:rPr>
                <w:sz w:val="24"/>
                <w:szCs w:val="24"/>
              </w:rPr>
              <w:t>и</w:t>
            </w:r>
            <w:r w:rsidRPr="00974674">
              <w:rPr>
                <w:sz w:val="24"/>
                <w:szCs w:val="24"/>
              </w:rPr>
              <w:t>нений и ошибок в электрич</w:t>
            </w:r>
            <w:r w:rsidRPr="00974674">
              <w:rPr>
                <w:sz w:val="24"/>
                <w:szCs w:val="24"/>
              </w:rPr>
              <w:t>е</w:t>
            </w:r>
            <w:r w:rsidRPr="00974674">
              <w:rPr>
                <w:sz w:val="24"/>
                <w:szCs w:val="24"/>
              </w:rPr>
              <w:t>ской схеме не обнаружено, то, неисправен дроссель.</w:t>
            </w:r>
          </w:p>
        </w:tc>
      </w:tr>
      <w:tr w:rsidR="00637026" w:rsidRPr="00974674" w:rsidTr="00637026">
        <w:tc>
          <w:tcPr>
            <w:tcW w:w="2610" w:type="dxa"/>
            <w:hideMark/>
          </w:tcPr>
          <w:p w:rsidR="00637026" w:rsidRPr="00974674" w:rsidRDefault="00637026" w:rsidP="00530B57">
            <w:pPr>
              <w:ind w:firstLine="709"/>
              <w:rPr>
                <w:sz w:val="24"/>
                <w:szCs w:val="24"/>
              </w:rPr>
            </w:pPr>
            <w:r w:rsidRPr="00974674">
              <w:rPr>
                <w:sz w:val="24"/>
                <w:szCs w:val="24"/>
              </w:rPr>
              <w:lastRenderedPageBreak/>
              <w:t>Лампа не заж</w:t>
            </w:r>
            <w:r w:rsidRPr="00974674">
              <w:rPr>
                <w:sz w:val="24"/>
                <w:szCs w:val="24"/>
              </w:rPr>
              <w:t>и</w:t>
            </w:r>
            <w:r w:rsidRPr="00974674">
              <w:rPr>
                <w:sz w:val="24"/>
                <w:szCs w:val="24"/>
              </w:rPr>
              <w:t>гается, концы лампы светятся.</w:t>
            </w:r>
          </w:p>
        </w:tc>
        <w:tc>
          <w:tcPr>
            <w:tcW w:w="4020" w:type="dxa"/>
            <w:hideMark/>
          </w:tcPr>
          <w:p w:rsidR="00637026" w:rsidRPr="00974674" w:rsidRDefault="00637026" w:rsidP="00530B57">
            <w:pPr>
              <w:ind w:firstLine="709"/>
              <w:rPr>
                <w:sz w:val="24"/>
                <w:szCs w:val="24"/>
              </w:rPr>
            </w:pPr>
            <w:r w:rsidRPr="00974674">
              <w:rPr>
                <w:sz w:val="24"/>
                <w:szCs w:val="24"/>
              </w:rPr>
              <w:t>Неисправен стартер.</w:t>
            </w:r>
          </w:p>
        </w:tc>
        <w:tc>
          <w:tcPr>
            <w:tcW w:w="3705" w:type="dxa"/>
            <w:hideMark/>
          </w:tcPr>
          <w:p w:rsidR="00637026" w:rsidRPr="00974674" w:rsidRDefault="00637026" w:rsidP="00530B57">
            <w:pPr>
              <w:ind w:firstLine="709"/>
              <w:rPr>
                <w:sz w:val="24"/>
                <w:szCs w:val="24"/>
              </w:rPr>
            </w:pPr>
            <w:r w:rsidRPr="00974674">
              <w:rPr>
                <w:sz w:val="24"/>
                <w:szCs w:val="24"/>
              </w:rPr>
              <w:t>Заменить стартер.</w:t>
            </w:r>
          </w:p>
        </w:tc>
      </w:tr>
      <w:tr w:rsidR="00637026" w:rsidRPr="00974674" w:rsidTr="00637026">
        <w:tc>
          <w:tcPr>
            <w:tcW w:w="2610" w:type="dxa"/>
            <w:hideMark/>
          </w:tcPr>
          <w:p w:rsidR="00637026" w:rsidRPr="00974674" w:rsidRDefault="00637026" w:rsidP="00530B57">
            <w:pPr>
              <w:ind w:firstLine="709"/>
              <w:rPr>
                <w:sz w:val="24"/>
                <w:szCs w:val="24"/>
              </w:rPr>
            </w:pPr>
            <w:r w:rsidRPr="00974674">
              <w:rPr>
                <w:sz w:val="24"/>
                <w:szCs w:val="24"/>
              </w:rPr>
              <w:t>Лампа мигает, но не зажигается, имеется свечение на одном конце.</w:t>
            </w:r>
          </w:p>
        </w:tc>
        <w:tc>
          <w:tcPr>
            <w:tcW w:w="4020" w:type="dxa"/>
            <w:hideMark/>
          </w:tcPr>
          <w:p w:rsidR="00637026" w:rsidRPr="00974674" w:rsidRDefault="00637026" w:rsidP="00530B57">
            <w:pPr>
              <w:ind w:firstLine="709"/>
              <w:rPr>
                <w:sz w:val="24"/>
                <w:szCs w:val="24"/>
              </w:rPr>
            </w:pPr>
            <w:r w:rsidRPr="00974674">
              <w:rPr>
                <w:sz w:val="24"/>
                <w:szCs w:val="24"/>
              </w:rPr>
              <w:t>1. Ошибки в электрической схеме. </w:t>
            </w:r>
            <w:r w:rsidRPr="00974674">
              <w:rPr>
                <w:sz w:val="24"/>
                <w:szCs w:val="24"/>
              </w:rPr>
              <w:br/>
              <w:t>2. Замыкание в электрической ц</w:t>
            </w:r>
            <w:r w:rsidRPr="00974674">
              <w:rPr>
                <w:sz w:val="24"/>
                <w:szCs w:val="24"/>
              </w:rPr>
              <w:t>е</w:t>
            </w:r>
            <w:r w:rsidRPr="00974674">
              <w:rPr>
                <w:sz w:val="24"/>
                <w:szCs w:val="24"/>
              </w:rPr>
              <w:t xml:space="preserve">пи или патроне, которое может </w:t>
            </w:r>
            <w:proofErr w:type="spellStart"/>
            <w:r w:rsidRPr="00974674">
              <w:rPr>
                <w:sz w:val="24"/>
                <w:szCs w:val="24"/>
              </w:rPr>
              <w:t>закорачивать</w:t>
            </w:r>
            <w:proofErr w:type="spellEnd"/>
            <w:r w:rsidRPr="00974674">
              <w:rPr>
                <w:sz w:val="24"/>
                <w:szCs w:val="24"/>
              </w:rPr>
              <w:t xml:space="preserve"> лампу.</w:t>
            </w:r>
            <w:r w:rsidRPr="00974674">
              <w:rPr>
                <w:sz w:val="24"/>
                <w:szCs w:val="24"/>
              </w:rPr>
              <w:br/>
              <w:t>3. Замыкание выводов электродов лампы.</w:t>
            </w:r>
          </w:p>
        </w:tc>
        <w:tc>
          <w:tcPr>
            <w:tcW w:w="3705" w:type="dxa"/>
            <w:hideMark/>
          </w:tcPr>
          <w:p w:rsidR="00637026" w:rsidRPr="00974674" w:rsidRDefault="00637026" w:rsidP="00530B57">
            <w:pPr>
              <w:ind w:firstLine="709"/>
              <w:rPr>
                <w:sz w:val="24"/>
                <w:szCs w:val="24"/>
              </w:rPr>
            </w:pPr>
            <w:r w:rsidRPr="00974674">
              <w:rPr>
                <w:sz w:val="24"/>
                <w:szCs w:val="24"/>
              </w:rPr>
              <w:t>1. Лампы вынуть и вст</w:t>
            </w:r>
            <w:r w:rsidRPr="00974674">
              <w:rPr>
                <w:sz w:val="24"/>
                <w:szCs w:val="24"/>
              </w:rPr>
              <w:t>а</w:t>
            </w:r>
            <w:r w:rsidRPr="00974674">
              <w:rPr>
                <w:sz w:val="24"/>
                <w:szCs w:val="24"/>
              </w:rPr>
              <w:t>вить, поменять местами концы. Если светится ранее несвет</w:t>
            </w:r>
            <w:r w:rsidRPr="00974674">
              <w:rPr>
                <w:sz w:val="24"/>
                <w:szCs w:val="24"/>
              </w:rPr>
              <w:t>я</w:t>
            </w:r>
            <w:r w:rsidRPr="00974674">
              <w:rPr>
                <w:sz w:val="24"/>
                <w:szCs w:val="24"/>
              </w:rPr>
              <w:t>щийся электрод, то лампа и</w:t>
            </w:r>
            <w:r w:rsidRPr="00974674">
              <w:rPr>
                <w:sz w:val="24"/>
                <w:szCs w:val="24"/>
              </w:rPr>
              <w:t>с</w:t>
            </w:r>
            <w:r w:rsidRPr="00974674">
              <w:rPr>
                <w:sz w:val="24"/>
                <w:szCs w:val="24"/>
              </w:rPr>
              <w:t>правна.</w:t>
            </w:r>
            <w:r w:rsidRPr="00974674">
              <w:rPr>
                <w:sz w:val="24"/>
                <w:szCs w:val="24"/>
              </w:rPr>
              <w:br/>
              <w:t>2. Если свечение отсутствует на том же конце лампы, пров</w:t>
            </w:r>
            <w:r w:rsidRPr="00974674">
              <w:rPr>
                <w:sz w:val="24"/>
                <w:szCs w:val="24"/>
              </w:rPr>
              <w:t>е</w:t>
            </w:r>
            <w:r w:rsidRPr="00974674">
              <w:rPr>
                <w:sz w:val="24"/>
                <w:szCs w:val="24"/>
              </w:rPr>
              <w:t>рить, есть ли замыкание в п</w:t>
            </w:r>
            <w:r w:rsidRPr="00974674">
              <w:rPr>
                <w:sz w:val="24"/>
                <w:szCs w:val="24"/>
              </w:rPr>
              <w:t>а</w:t>
            </w:r>
            <w:r w:rsidRPr="00974674">
              <w:rPr>
                <w:sz w:val="24"/>
                <w:szCs w:val="24"/>
              </w:rPr>
              <w:t>троне со стороны несветящег</w:t>
            </w:r>
            <w:r w:rsidRPr="00974674">
              <w:rPr>
                <w:sz w:val="24"/>
                <w:szCs w:val="24"/>
              </w:rPr>
              <w:t>о</w:t>
            </w:r>
            <w:r w:rsidRPr="00974674">
              <w:rPr>
                <w:sz w:val="24"/>
                <w:szCs w:val="24"/>
              </w:rPr>
              <w:t>ся электрода.</w:t>
            </w:r>
            <w:r w:rsidRPr="00974674">
              <w:rPr>
                <w:sz w:val="24"/>
                <w:szCs w:val="24"/>
              </w:rPr>
              <w:br/>
              <w:t>3. Если замыкание не обнар</w:t>
            </w:r>
            <w:r w:rsidRPr="00974674">
              <w:rPr>
                <w:sz w:val="24"/>
                <w:szCs w:val="24"/>
              </w:rPr>
              <w:t>у</w:t>
            </w:r>
            <w:r w:rsidRPr="00974674">
              <w:rPr>
                <w:sz w:val="24"/>
                <w:szCs w:val="24"/>
              </w:rPr>
              <w:t>жено, проверить схему соед</w:t>
            </w:r>
            <w:r w:rsidRPr="00974674">
              <w:rPr>
                <w:sz w:val="24"/>
                <w:szCs w:val="24"/>
              </w:rPr>
              <w:t>и</w:t>
            </w:r>
            <w:r w:rsidRPr="00974674">
              <w:rPr>
                <w:sz w:val="24"/>
                <w:szCs w:val="24"/>
              </w:rPr>
              <w:t>нений.</w:t>
            </w:r>
            <w:r w:rsidRPr="00974674">
              <w:rPr>
                <w:sz w:val="24"/>
                <w:szCs w:val="24"/>
              </w:rPr>
              <w:br/>
              <w:t>4.Заменить лампу</w:t>
            </w:r>
          </w:p>
        </w:tc>
      </w:tr>
      <w:tr w:rsidR="00637026" w:rsidRPr="00974674" w:rsidTr="00637026">
        <w:tc>
          <w:tcPr>
            <w:tcW w:w="2610" w:type="dxa"/>
            <w:hideMark/>
          </w:tcPr>
          <w:p w:rsidR="00637026" w:rsidRPr="00974674" w:rsidRDefault="00637026" w:rsidP="00530B57">
            <w:pPr>
              <w:ind w:firstLine="709"/>
              <w:rPr>
                <w:sz w:val="24"/>
                <w:szCs w:val="24"/>
              </w:rPr>
            </w:pPr>
            <w:r w:rsidRPr="00974674">
              <w:rPr>
                <w:sz w:val="24"/>
                <w:szCs w:val="24"/>
              </w:rPr>
              <w:t>Лампа не миг</w:t>
            </w:r>
            <w:r w:rsidRPr="00974674">
              <w:rPr>
                <w:sz w:val="24"/>
                <w:szCs w:val="24"/>
              </w:rPr>
              <w:t>а</w:t>
            </w:r>
            <w:r w:rsidRPr="00974674">
              <w:rPr>
                <w:sz w:val="24"/>
                <w:szCs w:val="24"/>
              </w:rPr>
              <w:t>ет и не зажигается, свечение имеется на обоих концах эле</w:t>
            </w:r>
            <w:r w:rsidRPr="00974674">
              <w:rPr>
                <w:sz w:val="24"/>
                <w:szCs w:val="24"/>
              </w:rPr>
              <w:t>к</w:t>
            </w:r>
            <w:r w:rsidRPr="00974674">
              <w:rPr>
                <w:sz w:val="24"/>
                <w:szCs w:val="24"/>
              </w:rPr>
              <w:t>тродов.</w:t>
            </w:r>
          </w:p>
        </w:tc>
        <w:tc>
          <w:tcPr>
            <w:tcW w:w="4020" w:type="dxa"/>
            <w:hideMark/>
          </w:tcPr>
          <w:p w:rsidR="00637026" w:rsidRPr="00974674" w:rsidRDefault="00637026" w:rsidP="00530B57">
            <w:pPr>
              <w:ind w:firstLine="709"/>
              <w:rPr>
                <w:sz w:val="24"/>
                <w:szCs w:val="24"/>
              </w:rPr>
            </w:pPr>
            <w:r w:rsidRPr="00974674">
              <w:rPr>
                <w:sz w:val="24"/>
                <w:szCs w:val="24"/>
              </w:rPr>
              <w:t>1. Ошибка в электрической схеме.</w:t>
            </w:r>
            <w:r w:rsidRPr="00974674">
              <w:rPr>
                <w:sz w:val="24"/>
                <w:szCs w:val="24"/>
              </w:rPr>
              <w:br/>
              <w:t>2. Неисправность стартера (пр</w:t>
            </w:r>
            <w:r w:rsidRPr="00974674">
              <w:rPr>
                <w:sz w:val="24"/>
                <w:szCs w:val="24"/>
              </w:rPr>
              <w:t>о</w:t>
            </w:r>
            <w:r w:rsidRPr="00974674">
              <w:rPr>
                <w:sz w:val="24"/>
                <w:szCs w:val="24"/>
              </w:rPr>
              <w:t>бой конденсатора для подавления радиопомех или залипание ко</w:t>
            </w:r>
            <w:r w:rsidRPr="00974674">
              <w:rPr>
                <w:sz w:val="24"/>
                <w:szCs w:val="24"/>
              </w:rPr>
              <w:t>н</w:t>
            </w:r>
            <w:r w:rsidRPr="00974674">
              <w:rPr>
                <w:sz w:val="24"/>
                <w:szCs w:val="24"/>
              </w:rPr>
              <w:t>тактов стартера).</w:t>
            </w:r>
          </w:p>
        </w:tc>
        <w:tc>
          <w:tcPr>
            <w:tcW w:w="3705" w:type="dxa"/>
            <w:hideMark/>
          </w:tcPr>
          <w:p w:rsidR="00637026" w:rsidRPr="00974674" w:rsidRDefault="00637026" w:rsidP="00530B57">
            <w:pPr>
              <w:ind w:firstLine="709"/>
              <w:rPr>
                <w:sz w:val="24"/>
                <w:szCs w:val="24"/>
              </w:rPr>
            </w:pPr>
            <w:r w:rsidRPr="00974674">
              <w:rPr>
                <w:sz w:val="24"/>
                <w:szCs w:val="24"/>
              </w:rPr>
              <w:t>Заменить стартер.</w:t>
            </w:r>
          </w:p>
        </w:tc>
      </w:tr>
      <w:tr w:rsidR="00637026" w:rsidRPr="00974674" w:rsidTr="00637026">
        <w:tc>
          <w:tcPr>
            <w:tcW w:w="2610" w:type="dxa"/>
            <w:hideMark/>
          </w:tcPr>
          <w:p w:rsidR="00637026" w:rsidRPr="00974674" w:rsidRDefault="00637026" w:rsidP="00530B57">
            <w:pPr>
              <w:ind w:firstLine="709"/>
              <w:rPr>
                <w:sz w:val="24"/>
                <w:szCs w:val="24"/>
              </w:rPr>
            </w:pPr>
            <w:r w:rsidRPr="00974674">
              <w:rPr>
                <w:sz w:val="24"/>
                <w:szCs w:val="24"/>
              </w:rPr>
              <w:t>Лампа мигает и не зажигается</w:t>
            </w:r>
          </w:p>
        </w:tc>
        <w:tc>
          <w:tcPr>
            <w:tcW w:w="4020" w:type="dxa"/>
            <w:hideMark/>
          </w:tcPr>
          <w:p w:rsidR="00637026" w:rsidRPr="00974674" w:rsidRDefault="00637026" w:rsidP="00530B57">
            <w:pPr>
              <w:ind w:firstLine="709"/>
              <w:rPr>
                <w:sz w:val="24"/>
                <w:szCs w:val="24"/>
              </w:rPr>
            </w:pPr>
            <w:r w:rsidRPr="00974674">
              <w:rPr>
                <w:sz w:val="24"/>
                <w:szCs w:val="24"/>
              </w:rPr>
              <w:t>1. Неисправен стартер.</w:t>
            </w:r>
            <w:r w:rsidRPr="00974674">
              <w:rPr>
                <w:sz w:val="24"/>
                <w:szCs w:val="24"/>
              </w:rPr>
              <w:br/>
              <w:t>2. Ошибки в электрической схеме.</w:t>
            </w:r>
            <w:r w:rsidRPr="00974674">
              <w:rPr>
                <w:sz w:val="24"/>
                <w:szCs w:val="24"/>
              </w:rPr>
              <w:br/>
              <w:t>3. Низкое напряжение сети.</w:t>
            </w:r>
          </w:p>
        </w:tc>
        <w:tc>
          <w:tcPr>
            <w:tcW w:w="3705" w:type="dxa"/>
            <w:hideMark/>
          </w:tcPr>
          <w:p w:rsidR="00637026" w:rsidRPr="00974674" w:rsidRDefault="00637026" w:rsidP="00530B57">
            <w:pPr>
              <w:ind w:firstLine="709"/>
              <w:rPr>
                <w:sz w:val="24"/>
                <w:szCs w:val="24"/>
              </w:rPr>
            </w:pPr>
            <w:r w:rsidRPr="00974674">
              <w:rPr>
                <w:sz w:val="24"/>
                <w:szCs w:val="24"/>
              </w:rPr>
              <w:t>1. Проверить тестером напряжение сети.</w:t>
            </w:r>
            <w:r w:rsidRPr="00974674">
              <w:rPr>
                <w:sz w:val="24"/>
                <w:szCs w:val="24"/>
              </w:rPr>
              <w:br/>
              <w:t>2. Заменить стартер.</w:t>
            </w:r>
            <w:r w:rsidRPr="00974674">
              <w:rPr>
                <w:sz w:val="24"/>
                <w:szCs w:val="24"/>
              </w:rPr>
              <w:br/>
              <w:t>3. Заменить лампу.</w:t>
            </w:r>
          </w:p>
        </w:tc>
      </w:tr>
      <w:tr w:rsidR="00637026" w:rsidRPr="00974674" w:rsidTr="00637026">
        <w:tc>
          <w:tcPr>
            <w:tcW w:w="2610" w:type="dxa"/>
            <w:hideMark/>
          </w:tcPr>
          <w:p w:rsidR="00637026" w:rsidRPr="00974674" w:rsidRDefault="00637026" w:rsidP="00530B57">
            <w:pPr>
              <w:ind w:firstLine="709"/>
              <w:rPr>
                <w:sz w:val="24"/>
                <w:szCs w:val="24"/>
              </w:rPr>
            </w:pPr>
            <w:r w:rsidRPr="00974674">
              <w:rPr>
                <w:sz w:val="24"/>
                <w:szCs w:val="24"/>
              </w:rPr>
              <w:t>При включ</w:t>
            </w:r>
            <w:r w:rsidRPr="00974674">
              <w:rPr>
                <w:sz w:val="24"/>
                <w:szCs w:val="24"/>
              </w:rPr>
              <w:t>е</w:t>
            </w:r>
            <w:r w:rsidRPr="00974674">
              <w:rPr>
                <w:sz w:val="24"/>
                <w:szCs w:val="24"/>
              </w:rPr>
              <w:t>нии лампы на ее ко</w:t>
            </w:r>
            <w:r w:rsidRPr="00974674">
              <w:rPr>
                <w:sz w:val="24"/>
                <w:szCs w:val="24"/>
              </w:rPr>
              <w:t>н</w:t>
            </w:r>
            <w:r w:rsidRPr="00974674">
              <w:rPr>
                <w:sz w:val="24"/>
                <w:szCs w:val="24"/>
              </w:rPr>
              <w:t xml:space="preserve">цах наблюдается оранжевое свечение, через некоторое время свечение </w:t>
            </w:r>
            <w:proofErr w:type="gramStart"/>
            <w:r w:rsidRPr="00974674">
              <w:rPr>
                <w:sz w:val="24"/>
                <w:szCs w:val="24"/>
              </w:rPr>
              <w:t>исчезает</w:t>
            </w:r>
            <w:proofErr w:type="gramEnd"/>
            <w:r w:rsidRPr="00974674">
              <w:rPr>
                <w:sz w:val="24"/>
                <w:szCs w:val="24"/>
              </w:rPr>
              <w:t xml:space="preserve"> и лампа не зажигается.</w:t>
            </w:r>
          </w:p>
        </w:tc>
        <w:tc>
          <w:tcPr>
            <w:tcW w:w="4020" w:type="dxa"/>
            <w:hideMark/>
          </w:tcPr>
          <w:p w:rsidR="00637026" w:rsidRPr="00974674" w:rsidRDefault="00637026" w:rsidP="00530B57">
            <w:pPr>
              <w:ind w:firstLine="709"/>
              <w:rPr>
                <w:sz w:val="24"/>
                <w:szCs w:val="24"/>
              </w:rPr>
            </w:pPr>
            <w:r w:rsidRPr="00974674">
              <w:rPr>
                <w:sz w:val="24"/>
                <w:szCs w:val="24"/>
              </w:rPr>
              <w:t>Неисправна лампа, в лампу попал воздух</w:t>
            </w:r>
          </w:p>
        </w:tc>
        <w:tc>
          <w:tcPr>
            <w:tcW w:w="3705" w:type="dxa"/>
            <w:hideMark/>
          </w:tcPr>
          <w:p w:rsidR="008C348D" w:rsidRPr="00974674" w:rsidRDefault="00637026" w:rsidP="00530B57">
            <w:pPr>
              <w:ind w:firstLine="709"/>
              <w:rPr>
                <w:sz w:val="24"/>
                <w:szCs w:val="24"/>
              </w:rPr>
            </w:pPr>
            <w:r w:rsidRPr="00974674">
              <w:rPr>
                <w:sz w:val="24"/>
                <w:szCs w:val="24"/>
              </w:rPr>
              <w:t>Необходимо заменить лампу</w:t>
            </w:r>
          </w:p>
        </w:tc>
      </w:tr>
      <w:tr w:rsidR="00637026" w:rsidRPr="00974674" w:rsidTr="00637026">
        <w:tc>
          <w:tcPr>
            <w:tcW w:w="2610" w:type="dxa"/>
            <w:hideMark/>
          </w:tcPr>
          <w:p w:rsidR="00637026" w:rsidRPr="00974674" w:rsidRDefault="00637026" w:rsidP="00530B57">
            <w:pPr>
              <w:ind w:firstLine="709"/>
              <w:rPr>
                <w:sz w:val="24"/>
                <w:szCs w:val="24"/>
              </w:rPr>
            </w:pPr>
            <w:r w:rsidRPr="00974674">
              <w:rPr>
                <w:sz w:val="24"/>
                <w:szCs w:val="24"/>
              </w:rPr>
              <w:t>Лампа попер</w:t>
            </w:r>
            <w:r w:rsidRPr="00974674">
              <w:rPr>
                <w:sz w:val="24"/>
                <w:szCs w:val="24"/>
              </w:rPr>
              <w:t>е</w:t>
            </w:r>
            <w:r w:rsidRPr="00974674">
              <w:rPr>
                <w:sz w:val="24"/>
                <w:szCs w:val="24"/>
              </w:rPr>
              <w:t>менно зажигается и гаснет</w:t>
            </w:r>
          </w:p>
        </w:tc>
        <w:tc>
          <w:tcPr>
            <w:tcW w:w="4020" w:type="dxa"/>
            <w:hideMark/>
          </w:tcPr>
          <w:p w:rsidR="00637026" w:rsidRPr="00974674" w:rsidRDefault="00637026" w:rsidP="00530B57">
            <w:pPr>
              <w:ind w:firstLine="709"/>
              <w:rPr>
                <w:sz w:val="24"/>
                <w:szCs w:val="24"/>
              </w:rPr>
            </w:pPr>
            <w:r w:rsidRPr="00974674">
              <w:rPr>
                <w:sz w:val="24"/>
                <w:szCs w:val="24"/>
              </w:rPr>
              <w:t>Неисправность лампы</w:t>
            </w:r>
          </w:p>
        </w:tc>
        <w:tc>
          <w:tcPr>
            <w:tcW w:w="3705" w:type="dxa"/>
            <w:hideMark/>
          </w:tcPr>
          <w:p w:rsidR="00637026" w:rsidRPr="00974674" w:rsidRDefault="00637026" w:rsidP="00530B57">
            <w:pPr>
              <w:ind w:firstLine="709"/>
              <w:rPr>
                <w:sz w:val="24"/>
                <w:szCs w:val="24"/>
              </w:rPr>
            </w:pPr>
            <w:r w:rsidRPr="00974674">
              <w:rPr>
                <w:sz w:val="24"/>
                <w:szCs w:val="24"/>
              </w:rPr>
              <w:t>1.Необходимо заменить лампу.</w:t>
            </w:r>
            <w:r w:rsidRPr="00974674">
              <w:rPr>
                <w:sz w:val="24"/>
                <w:szCs w:val="24"/>
              </w:rPr>
              <w:br/>
              <w:t>2. Если мигание продолжается, то заменить стартер.</w:t>
            </w:r>
          </w:p>
        </w:tc>
      </w:tr>
      <w:tr w:rsidR="00637026" w:rsidRPr="00974674" w:rsidTr="00637026">
        <w:tc>
          <w:tcPr>
            <w:tcW w:w="2610" w:type="dxa"/>
            <w:hideMark/>
          </w:tcPr>
          <w:p w:rsidR="00637026" w:rsidRPr="00974674" w:rsidRDefault="00637026" w:rsidP="00530B57">
            <w:pPr>
              <w:ind w:firstLine="709"/>
              <w:rPr>
                <w:sz w:val="24"/>
                <w:szCs w:val="24"/>
              </w:rPr>
            </w:pPr>
            <w:r w:rsidRPr="00974674">
              <w:rPr>
                <w:sz w:val="24"/>
                <w:szCs w:val="24"/>
              </w:rPr>
              <w:t>При включ</w:t>
            </w:r>
            <w:r w:rsidRPr="00974674">
              <w:rPr>
                <w:sz w:val="24"/>
                <w:szCs w:val="24"/>
              </w:rPr>
              <w:t>е</w:t>
            </w:r>
            <w:r w:rsidRPr="00974674">
              <w:rPr>
                <w:sz w:val="24"/>
                <w:szCs w:val="24"/>
              </w:rPr>
              <w:t>нии лампы перегор</w:t>
            </w:r>
            <w:r w:rsidRPr="00974674">
              <w:rPr>
                <w:sz w:val="24"/>
                <w:szCs w:val="24"/>
              </w:rPr>
              <w:t>а</w:t>
            </w:r>
            <w:r w:rsidRPr="00974674">
              <w:rPr>
                <w:sz w:val="24"/>
                <w:szCs w:val="24"/>
              </w:rPr>
              <w:t>ют спирали ее эле</w:t>
            </w:r>
            <w:r w:rsidRPr="00974674">
              <w:rPr>
                <w:sz w:val="24"/>
                <w:szCs w:val="24"/>
              </w:rPr>
              <w:t>к</w:t>
            </w:r>
            <w:r w:rsidRPr="00974674">
              <w:rPr>
                <w:sz w:val="24"/>
                <w:szCs w:val="24"/>
              </w:rPr>
              <w:t>тродов.</w:t>
            </w:r>
          </w:p>
        </w:tc>
        <w:tc>
          <w:tcPr>
            <w:tcW w:w="4020" w:type="dxa"/>
            <w:hideMark/>
          </w:tcPr>
          <w:p w:rsidR="00637026" w:rsidRPr="00974674" w:rsidRDefault="00637026" w:rsidP="00530B57">
            <w:pPr>
              <w:ind w:firstLine="709"/>
              <w:rPr>
                <w:sz w:val="24"/>
                <w:szCs w:val="24"/>
              </w:rPr>
            </w:pPr>
            <w:r w:rsidRPr="00974674">
              <w:rPr>
                <w:sz w:val="24"/>
                <w:szCs w:val="24"/>
              </w:rPr>
              <w:t>1. Неисправность дросселя (нарушена изоляция или межви</w:t>
            </w:r>
            <w:r w:rsidRPr="00974674">
              <w:rPr>
                <w:sz w:val="24"/>
                <w:szCs w:val="24"/>
              </w:rPr>
              <w:t>т</w:t>
            </w:r>
            <w:r w:rsidRPr="00974674">
              <w:rPr>
                <w:sz w:val="24"/>
                <w:szCs w:val="24"/>
              </w:rPr>
              <w:t>ковое замыкание в обмотке).</w:t>
            </w:r>
            <w:r w:rsidRPr="00974674">
              <w:rPr>
                <w:sz w:val="24"/>
                <w:szCs w:val="24"/>
              </w:rPr>
              <w:br/>
              <w:t>2. В электрической схеме имеется замыкание на корпус.</w:t>
            </w:r>
          </w:p>
        </w:tc>
        <w:tc>
          <w:tcPr>
            <w:tcW w:w="3705" w:type="dxa"/>
            <w:hideMark/>
          </w:tcPr>
          <w:p w:rsidR="00637026" w:rsidRPr="00974674" w:rsidRDefault="00637026" w:rsidP="00530B57">
            <w:pPr>
              <w:ind w:firstLine="709"/>
              <w:rPr>
                <w:sz w:val="24"/>
                <w:szCs w:val="24"/>
              </w:rPr>
            </w:pPr>
            <w:r w:rsidRPr="00974674">
              <w:rPr>
                <w:sz w:val="24"/>
                <w:szCs w:val="24"/>
              </w:rPr>
              <w:t>1. Проверить электрич</w:t>
            </w:r>
            <w:r w:rsidRPr="00974674">
              <w:rPr>
                <w:sz w:val="24"/>
                <w:szCs w:val="24"/>
              </w:rPr>
              <w:t>е</w:t>
            </w:r>
            <w:r w:rsidRPr="00974674">
              <w:rPr>
                <w:sz w:val="24"/>
                <w:szCs w:val="24"/>
              </w:rPr>
              <w:t>скую схему.</w:t>
            </w:r>
            <w:r w:rsidRPr="00974674">
              <w:rPr>
                <w:sz w:val="24"/>
                <w:szCs w:val="24"/>
              </w:rPr>
              <w:br/>
              <w:t>2. Проверить изоляцию пров</w:t>
            </w:r>
            <w:r w:rsidRPr="00974674">
              <w:rPr>
                <w:sz w:val="24"/>
                <w:szCs w:val="24"/>
              </w:rPr>
              <w:t>о</w:t>
            </w:r>
            <w:r w:rsidRPr="00974674">
              <w:rPr>
                <w:sz w:val="24"/>
                <w:szCs w:val="24"/>
              </w:rPr>
              <w:t>дов.</w:t>
            </w:r>
            <w:r w:rsidRPr="00974674">
              <w:rPr>
                <w:sz w:val="24"/>
                <w:szCs w:val="24"/>
              </w:rPr>
              <w:br/>
              <w:t xml:space="preserve">3.Проверить в электрической </w:t>
            </w:r>
            <w:r w:rsidRPr="00974674">
              <w:rPr>
                <w:sz w:val="24"/>
                <w:szCs w:val="24"/>
              </w:rPr>
              <w:lastRenderedPageBreak/>
              <w:t>схеме замыкание на корпус светильника</w:t>
            </w:r>
          </w:p>
        </w:tc>
      </w:tr>
      <w:tr w:rsidR="00637026" w:rsidRPr="00974674" w:rsidTr="00637026">
        <w:tc>
          <w:tcPr>
            <w:tcW w:w="2610" w:type="dxa"/>
            <w:hideMark/>
          </w:tcPr>
          <w:p w:rsidR="00637026" w:rsidRPr="00974674" w:rsidRDefault="00637026" w:rsidP="00530B57">
            <w:pPr>
              <w:ind w:firstLine="709"/>
              <w:rPr>
                <w:sz w:val="24"/>
                <w:szCs w:val="24"/>
              </w:rPr>
            </w:pPr>
            <w:r w:rsidRPr="00974674">
              <w:rPr>
                <w:sz w:val="24"/>
                <w:szCs w:val="24"/>
              </w:rPr>
              <w:lastRenderedPageBreak/>
              <w:t>Лампа зажиг</w:t>
            </w:r>
            <w:r w:rsidRPr="00974674">
              <w:rPr>
                <w:sz w:val="24"/>
                <w:szCs w:val="24"/>
              </w:rPr>
              <w:t>а</w:t>
            </w:r>
            <w:r w:rsidRPr="00974674">
              <w:rPr>
                <w:sz w:val="24"/>
                <w:szCs w:val="24"/>
              </w:rPr>
              <w:t>ется, но через н</w:t>
            </w:r>
            <w:r w:rsidRPr="00974674">
              <w:rPr>
                <w:sz w:val="24"/>
                <w:szCs w:val="24"/>
              </w:rPr>
              <w:t>е</w:t>
            </w:r>
            <w:r w:rsidRPr="00974674">
              <w:rPr>
                <w:sz w:val="24"/>
                <w:szCs w:val="24"/>
              </w:rPr>
              <w:t>сколько часов работы появляется почерн</w:t>
            </w:r>
            <w:r w:rsidRPr="00974674">
              <w:rPr>
                <w:sz w:val="24"/>
                <w:szCs w:val="24"/>
              </w:rPr>
              <w:t>е</w:t>
            </w:r>
            <w:r w:rsidRPr="00974674">
              <w:rPr>
                <w:sz w:val="24"/>
                <w:szCs w:val="24"/>
              </w:rPr>
              <w:t>ние ее концов.</w:t>
            </w:r>
          </w:p>
        </w:tc>
        <w:tc>
          <w:tcPr>
            <w:tcW w:w="4020" w:type="dxa"/>
            <w:hideMark/>
          </w:tcPr>
          <w:p w:rsidR="00637026" w:rsidRPr="00974674" w:rsidRDefault="00637026" w:rsidP="00530B57">
            <w:pPr>
              <w:ind w:firstLine="709"/>
              <w:rPr>
                <w:sz w:val="24"/>
                <w:szCs w:val="24"/>
              </w:rPr>
            </w:pPr>
            <w:r w:rsidRPr="00974674">
              <w:rPr>
                <w:sz w:val="24"/>
                <w:szCs w:val="24"/>
              </w:rPr>
              <w:t>1. Замыкание на корпус светильника в электрической сх</w:t>
            </w:r>
            <w:r w:rsidRPr="00974674">
              <w:rPr>
                <w:sz w:val="24"/>
                <w:szCs w:val="24"/>
              </w:rPr>
              <w:t>е</w:t>
            </w:r>
            <w:r w:rsidRPr="00974674">
              <w:rPr>
                <w:sz w:val="24"/>
                <w:szCs w:val="24"/>
              </w:rPr>
              <w:t>ме.</w:t>
            </w:r>
            <w:r w:rsidRPr="00974674">
              <w:rPr>
                <w:sz w:val="24"/>
                <w:szCs w:val="24"/>
              </w:rPr>
              <w:br/>
              <w:t>2. Неисправность дросселя.</w:t>
            </w:r>
          </w:p>
        </w:tc>
        <w:tc>
          <w:tcPr>
            <w:tcW w:w="3705" w:type="dxa"/>
            <w:hideMark/>
          </w:tcPr>
          <w:p w:rsidR="00637026" w:rsidRPr="00974674" w:rsidRDefault="00637026" w:rsidP="00530B57">
            <w:pPr>
              <w:ind w:firstLine="709"/>
              <w:rPr>
                <w:sz w:val="24"/>
                <w:szCs w:val="24"/>
              </w:rPr>
            </w:pPr>
            <w:r w:rsidRPr="00974674">
              <w:rPr>
                <w:sz w:val="24"/>
                <w:szCs w:val="24"/>
              </w:rPr>
              <w:t>1. Проверить замыкание на корпус, проверить изоляцию проводки.</w:t>
            </w:r>
            <w:r w:rsidRPr="00974674">
              <w:rPr>
                <w:sz w:val="24"/>
                <w:szCs w:val="24"/>
              </w:rPr>
              <w:br/>
              <w:t>2. Тестером проверить велич</w:t>
            </w:r>
            <w:r w:rsidRPr="00974674">
              <w:rPr>
                <w:sz w:val="24"/>
                <w:szCs w:val="24"/>
              </w:rPr>
              <w:t>и</w:t>
            </w:r>
            <w:r w:rsidRPr="00974674">
              <w:rPr>
                <w:sz w:val="24"/>
                <w:szCs w:val="24"/>
              </w:rPr>
              <w:t>ну пускового и рабочего тока, если эти величины превосходят нормальные значения, зам</w:t>
            </w:r>
            <w:r w:rsidRPr="00974674">
              <w:rPr>
                <w:sz w:val="24"/>
                <w:szCs w:val="24"/>
              </w:rPr>
              <w:t>е</w:t>
            </w:r>
            <w:r w:rsidRPr="00974674">
              <w:rPr>
                <w:sz w:val="24"/>
                <w:szCs w:val="24"/>
              </w:rPr>
              <w:t>нить дроссель.</w:t>
            </w:r>
          </w:p>
        </w:tc>
      </w:tr>
      <w:tr w:rsidR="00637026" w:rsidRPr="00974674" w:rsidTr="00637026">
        <w:tc>
          <w:tcPr>
            <w:tcW w:w="2610" w:type="dxa"/>
            <w:hideMark/>
          </w:tcPr>
          <w:p w:rsidR="00637026" w:rsidRPr="00974674" w:rsidRDefault="00637026" w:rsidP="00530B57">
            <w:pPr>
              <w:ind w:firstLine="709"/>
              <w:rPr>
                <w:sz w:val="24"/>
                <w:szCs w:val="24"/>
              </w:rPr>
            </w:pPr>
            <w:r w:rsidRPr="00974674">
              <w:rPr>
                <w:sz w:val="24"/>
                <w:szCs w:val="24"/>
              </w:rPr>
              <w:t>Лампа зажиг</w:t>
            </w:r>
            <w:r w:rsidRPr="00974674">
              <w:rPr>
                <w:sz w:val="24"/>
                <w:szCs w:val="24"/>
              </w:rPr>
              <w:t>а</w:t>
            </w:r>
            <w:r w:rsidRPr="00974674">
              <w:rPr>
                <w:sz w:val="24"/>
                <w:szCs w:val="24"/>
              </w:rPr>
              <w:t xml:space="preserve">ется, при ее горении начинается вращение разрядного </w:t>
            </w:r>
            <w:proofErr w:type="gramStart"/>
            <w:r w:rsidRPr="00974674">
              <w:rPr>
                <w:sz w:val="24"/>
                <w:szCs w:val="24"/>
              </w:rPr>
              <w:t>шнура</w:t>
            </w:r>
            <w:proofErr w:type="gramEnd"/>
            <w:r w:rsidRPr="00974674">
              <w:rPr>
                <w:sz w:val="24"/>
                <w:szCs w:val="24"/>
              </w:rPr>
              <w:t xml:space="preserve"> и проявляются перем</w:t>
            </w:r>
            <w:r w:rsidRPr="00974674">
              <w:rPr>
                <w:sz w:val="24"/>
                <w:szCs w:val="24"/>
              </w:rPr>
              <w:t>е</w:t>
            </w:r>
            <w:r w:rsidRPr="00974674">
              <w:rPr>
                <w:sz w:val="24"/>
                <w:szCs w:val="24"/>
              </w:rPr>
              <w:t>щающиеся спирал</w:t>
            </w:r>
            <w:r w:rsidRPr="00974674">
              <w:rPr>
                <w:sz w:val="24"/>
                <w:szCs w:val="24"/>
              </w:rPr>
              <w:t>ь</w:t>
            </w:r>
            <w:r w:rsidRPr="00974674">
              <w:rPr>
                <w:sz w:val="24"/>
                <w:szCs w:val="24"/>
              </w:rPr>
              <w:t>ные и змеевидные п</w:t>
            </w:r>
            <w:r w:rsidRPr="00974674">
              <w:rPr>
                <w:sz w:val="24"/>
                <w:szCs w:val="24"/>
              </w:rPr>
              <w:t>о</w:t>
            </w:r>
            <w:r w:rsidRPr="00974674">
              <w:rPr>
                <w:sz w:val="24"/>
                <w:szCs w:val="24"/>
              </w:rPr>
              <w:t>лосы</w:t>
            </w:r>
          </w:p>
        </w:tc>
        <w:tc>
          <w:tcPr>
            <w:tcW w:w="4020" w:type="dxa"/>
            <w:hideMark/>
          </w:tcPr>
          <w:p w:rsidR="00637026" w:rsidRPr="00974674" w:rsidRDefault="00637026" w:rsidP="00530B57">
            <w:pPr>
              <w:ind w:firstLine="709"/>
              <w:rPr>
                <w:sz w:val="24"/>
                <w:szCs w:val="24"/>
              </w:rPr>
            </w:pPr>
            <w:r w:rsidRPr="00974674">
              <w:rPr>
                <w:sz w:val="24"/>
                <w:szCs w:val="24"/>
              </w:rPr>
              <w:t>1. Неисправна лампа.</w:t>
            </w:r>
            <w:r w:rsidRPr="00974674">
              <w:rPr>
                <w:sz w:val="24"/>
                <w:szCs w:val="24"/>
              </w:rPr>
              <w:br/>
              <w:t>2. Сильные колебания напряжения сети.</w:t>
            </w:r>
            <w:r w:rsidRPr="00974674">
              <w:rPr>
                <w:sz w:val="24"/>
                <w:szCs w:val="24"/>
              </w:rPr>
              <w:br/>
              <w:t>3. Плохой контакт в соединениях.</w:t>
            </w:r>
            <w:r w:rsidRPr="00974674">
              <w:rPr>
                <w:sz w:val="24"/>
                <w:szCs w:val="24"/>
              </w:rPr>
              <w:br/>
              <w:t>4. Лампа охватывает магнитные силовые линии рассеяния дросс</w:t>
            </w:r>
            <w:r w:rsidRPr="00974674">
              <w:rPr>
                <w:sz w:val="24"/>
                <w:szCs w:val="24"/>
              </w:rPr>
              <w:t>е</w:t>
            </w:r>
            <w:r w:rsidRPr="00974674">
              <w:rPr>
                <w:sz w:val="24"/>
                <w:szCs w:val="24"/>
              </w:rPr>
              <w:t>ля.</w:t>
            </w:r>
          </w:p>
        </w:tc>
        <w:tc>
          <w:tcPr>
            <w:tcW w:w="3705" w:type="dxa"/>
            <w:hideMark/>
          </w:tcPr>
          <w:p w:rsidR="00637026" w:rsidRPr="00974674" w:rsidRDefault="00637026" w:rsidP="00530B57">
            <w:pPr>
              <w:ind w:firstLine="709"/>
              <w:rPr>
                <w:sz w:val="24"/>
                <w:szCs w:val="24"/>
              </w:rPr>
            </w:pPr>
            <w:r w:rsidRPr="00974674">
              <w:rPr>
                <w:sz w:val="24"/>
                <w:szCs w:val="24"/>
              </w:rPr>
              <w:t>1. Необходимо заменить лампу.</w:t>
            </w:r>
            <w:r w:rsidRPr="00974674">
              <w:rPr>
                <w:sz w:val="24"/>
                <w:szCs w:val="24"/>
              </w:rPr>
              <w:br/>
              <w:t>2. Проверить напряжение сети.</w:t>
            </w:r>
            <w:r w:rsidRPr="00974674">
              <w:rPr>
                <w:sz w:val="24"/>
                <w:szCs w:val="24"/>
              </w:rPr>
              <w:br/>
              <w:t>3. Проверить контактные с</w:t>
            </w:r>
            <w:r w:rsidRPr="00974674">
              <w:rPr>
                <w:sz w:val="24"/>
                <w:szCs w:val="24"/>
              </w:rPr>
              <w:t>о</w:t>
            </w:r>
            <w:r w:rsidRPr="00974674">
              <w:rPr>
                <w:sz w:val="24"/>
                <w:szCs w:val="24"/>
              </w:rPr>
              <w:t>единения.</w:t>
            </w:r>
            <w:r w:rsidRPr="00974674">
              <w:rPr>
                <w:sz w:val="24"/>
                <w:szCs w:val="24"/>
              </w:rPr>
              <w:br/>
              <w:t>4. Заменить дроссель.</w:t>
            </w:r>
          </w:p>
        </w:tc>
      </w:tr>
    </w:tbl>
    <w:p w:rsidR="00445BFD" w:rsidRPr="00974674" w:rsidRDefault="00445BFD" w:rsidP="00530B57">
      <w:pPr>
        <w:ind w:firstLine="709"/>
        <w:rPr>
          <w:sz w:val="24"/>
          <w:szCs w:val="24"/>
        </w:rPr>
      </w:pPr>
    </w:p>
    <w:p w:rsidR="00445BFD" w:rsidRPr="00974674" w:rsidRDefault="00445BFD" w:rsidP="00530B57">
      <w:pPr>
        <w:ind w:firstLine="709"/>
        <w:rPr>
          <w:b/>
          <w:sz w:val="24"/>
          <w:szCs w:val="24"/>
        </w:rPr>
      </w:pPr>
      <w:r w:rsidRPr="00974674">
        <w:rPr>
          <w:b/>
          <w:sz w:val="24"/>
          <w:szCs w:val="24"/>
        </w:rPr>
        <w:t xml:space="preserve">Порядок выполнения практической работы </w:t>
      </w:r>
    </w:p>
    <w:p w:rsidR="00445BFD" w:rsidRPr="00974674" w:rsidRDefault="00445BFD" w:rsidP="00530B57">
      <w:pPr>
        <w:ind w:firstLine="709"/>
        <w:rPr>
          <w:sz w:val="24"/>
          <w:szCs w:val="24"/>
        </w:rPr>
      </w:pPr>
      <w:r w:rsidRPr="00974674">
        <w:rPr>
          <w:sz w:val="24"/>
          <w:szCs w:val="24"/>
        </w:rPr>
        <w:t xml:space="preserve"> Упражнение 1. </w:t>
      </w:r>
    </w:p>
    <w:p w:rsidR="00445BFD" w:rsidRPr="00974674" w:rsidRDefault="00445BFD" w:rsidP="00530B57">
      <w:pPr>
        <w:ind w:firstLine="709"/>
        <w:rPr>
          <w:sz w:val="24"/>
          <w:szCs w:val="24"/>
        </w:rPr>
      </w:pPr>
      <w:r w:rsidRPr="00974674">
        <w:rPr>
          <w:sz w:val="24"/>
          <w:szCs w:val="24"/>
        </w:rPr>
        <w:t xml:space="preserve">Порядок и объём работ </w:t>
      </w:r>
      <w:proofErr w:type="gramStart"/>
      <w:r w:rsidRPr="00974674">
        <w:rPr>
          <w:sz w:val="24"/>
          <w:szCs w:val="24"/>
        </w:rPr>
        <w:t>при</w:t>
      </w:r>
      <w:proofErr w:type="gramEnd"/>
      <w:r w:rsidRPr="00974674">
        <w:rPr>
          <w:sz w:val="24"/>
          <w:szCs w:val="24"/>
        </w:rPr>
        <w:t xml:space="preserve"> ТО - конспект</w:t>
      </w:r>
    </w:p>
    <w:p w:rsidR="00445BFD" w:rsidRPr="00974674" w:rsidRDefault="00445BFD" w:rsidP="00530B57">
      <w:pPr>
        <w:ind w:firstLine="709"/>
        <w:rPr>
          <w:sz w:val="24"/>
          <w:szCs w:val="24"/>
        </w:rPr>
      </w:pPr>
      <w:r w:rsidRPr="00974674">
        <w:rPr>
          <w:sz w:val="24"/>
          <w:szCs w:val="24"/>
        </w:rPr>
        <w:t xml:space="preserve">Упражнение 2. </w:t>
      </w:r>
    </w:p>
    <w:p w:rsidR="00445BFD" w:rsidRPr="00974674" w:rsidRDefault="00445BFD" w:rsidP="00530B57">
      <w:pPr>
        <w:ind w:firstLine="709"/>
        <w:rPr>
          <w:sz w:val="24"/>
          <w:szCs w:val="24"/>
        </w:rPr>
      </w:pPr>
      <w:r w:rsidRPr="00974674">
        <w:rPr>
          <w:sz w:val="24"/>
          <w:szCs w:val="24"/>
        </w:rPr>
        <w:t>2.1</w:t>
      </w:r>
      <w:proofErr w:type="gramStart"/>
      <w:r w:rsidRPr="00974674">
        <w:rPr>
          <w:sz w:val="24"/>
          <w:szCs w:val="24"/>
        </w:rPr>
        <w:t xml:space="preserve"> П</w:t>
      </w:r>
      <w:proofErr w:type="gramEnd"/>
      <w:r w:rsidRPr="00974674">
        <w:rPr>
          <w:sz w:val="24"/>
          <w:szCs w:val="24"/>
        </w:rPr>
        <w:t xml:space="preserve">ровести  внешний  осмотр  предоставленного  осветительного </w:t>
      </w:r>
    </w:p>
    <w:p w:rsidR="00445BFD" w:rsidRPr="00974674" w:rsidRDefault="00445BFD" w:rsidP="00530B57">
      <w:pPr>
        <w:ind w:firstLine="709"/>
        <w:rPr>
          <w:sz w:val="24"/>
          <w:szCs w:val="24"/>
        </w:rPr>
      </w:pPr>
      <w:r w:rsidRPr="00974674">
        <w:rPr>
          <w:sz w:val="24"/>
          <w:szCs w:val="24"/>
        </w:rPr>
        <w:t xml:space="preserve">оборудования. </w:t>
      </w:r>
    </w:p>
    <w:p w:rsidR="00445BFD" w:rsidRPr="00974674" w:rsidRDefault="00445BFD" w:rsidP="00530B57">
      <w:pPr>
        <w:ind w:firstLine="709"/>
        <w:rPr>
          <w:sz w:val="24"/>
          <w:szCs w:val="24"/>
        </w:rPr>
      </w:pPr>
      <w:r w:rsidRPr="00974674">
        <w:rPr>
          <w:sz w:val="24"/>
          <w:szCs w:val="24"/>
        </w:rPr>
        <w:t>2.2</w:t>
      </w:r>
      <w:proofErr w:type="gramStart"/>
      <w:r w:rsidRPr="00974674">
        <w:rPr>
          <w:sz w:val="24"/>
          <w:szCs w:val="24"/>
        </w:rPr>
        <w:t xml:space="preserve"> С</w:t>
      </w:r>
      <w:proofErr w:type="gramEnd"/>
      <w:r w:rsidRPr="00974674">
        <w:rPr>
          <w:sz w:val="24"/>
          <w:szCs w:val="24"/>
        </w:rPr>
        <w:t xml:space="preserve">делать вывод на основании внешнего осмотра. </w:t>
      </w:r>
    </w:p>
    <w:p w:rsidR="00445BFD" w:rsidRPr="00974674" w:rsidRDefault="00445BFD" w:rsidP="00530B57">
      <w:pPr>
        <w:ind w:firstLine="709"/>
        <w:rPr>
          <w:sz w:val="24"/>
          <w:szCs w:val="24"/>
        </w:rPr>
      </w:pPr>
      <w:r w:rsidRPr="00974674">
        <w:rPr>
          <w:sz w:val="24"/>
          <w:szCs w:val="24"/>
        </w:rPr>
        <w:t xml:space="preserve">Упражнение 3. </w:t>
      </w:r>
    </w:p>
    <w:p w:rsidR="00445BFD" w:rsidRPr="00974674" w:rsidRDefault="00445BFD" w:rsidP="00530B57">
      <w:pPr>
        <w:ind w:firstLine="709"/>
        <w:rPr>
          <w:sz w:val="24"/>
          <w:szCs w:val="24"/>
        </w:rPr>
      </w:pPr>
      <w:r w:rsidRPr="00974674">
        <w:rPr>
          <w:sz w:val="24"/>
          <w:szCs w:val="24"/>
        </w:rPr>
        <w:t>3.1</w:t>
      </w:r>
      <w:proofErr w:type="gramStart"/>
      <w:r w:rsidRPr="00974674">
        <w:rPr>
          <w:sz w:val="24"/>
          <w:szCs w:val="24"/>
        </w:rPr>
        <w:t xml:space="preserve"> П</w:t>
      </w:r>
      <w:proofErr w:type="gramEnd"/>
      <w:r w:rsidRPr="00974674">
        <w:rPr>
          <w:sz w:val="24"/>
          <w:szCs w:val="24"/>
        </w:rPr>
        <w:t xml:space="preserve">ровести техническое обслуживание предоставленного осветительного </w:t>
      </w:r>
    </w:p>
    <w:p w:rsidR="00445BFD" w:rsidRPr="00974674" w:rsidRDefault="00445BFD" w:rsidP="00530B57">
      <w:pPr>
        <w:ind w:firstLine="709"/>
        <w:rPr>
          <w:sz w:val="24"/>
          <w:szCs w:val="24"/>
        </w:rPr>
      </w:pPr>
      <w:r w:rsidRPr="00974674">
        <w:rPr>
          <w:sz w:val="24"/>
          <w:szCs w:val="24"/>
        </w:rPr>
        <w:t xml:space="preserve">оборудования. </w:t>
      </w:r>
    </w:p>
    <w:p w:rsidR="00445BFD" w:rsidRPr="00974674" w:rsidRDefault="00445BFD" w:rsidP="00530B57">
      <w:pPr>
        <w:ind w:firstLine="709"/>
        <w:rPr>
          <w:sz w:val="24"/>
          <w:szCs w:val="24"/>
        </w:rPr>
      </w:pPr>
      <w:r w:rsidRPr="00974674">
        <w:rPr>
          <w:sz w:val="24"/>
          <w:szCs w:val="24"/>
        </w:rPr>
        <w:t>3.2</w:t>
      </w:r>
      <w:proofErr w:type="gramStart"/>
      <w:r w:rsidRPr="00974674">
        <w:rPr>
          <w:sz w:val="24"/>
          <w:szCs w:val="24"/>
        </w:rPr>
        <w:t xml:space="preserve"> О</w:t>
      </w:r>
      <w:proofErr w:type="gramEnd"/>
      <w:r w:rsidRPr="00974674">
        <w:rPr>
          <w:sz w:val="24"/>
          <w:szCs w:val="24"/>
        </w:rPr>
        <w:t xml:space="preserve">чистить светильники от пыли и грязи. </w:t>
      </w:r>
    </w:p>
    <w:p w:rsidR="00445BFD" w:rsidRPr="00974674" w:rsidRDefault="00445BFD" w:rsidP="00530B57">
      <w:pPr>
        <w:ind w:firstLine="709"/>
        <w:rPr>
          <w:sz w:val="24"/>
          <w:szCs w:val="24"/>
        </w:rPr>
      </w:pPr>
      <w:r w:rsidRPr="00974674">
        <w:rPr>
          <w:sz w:val="24"/>
          <w:szCs w:val="24"/>
        </w:rPr>
        <w:t>3.3</w:t>
      </w:r>
      <w:proofErr w:type="gramStart"/>
      <w:r w:rsidRPr="00974674">
        <w:rPr>
          <w:sz w:val="24"/>
          <w:szCs w:val="24"/>
        </w:rPr>
        <w:t xml:space="preserve"> И</w:t>
      </w:r>
      <w:proofErr w:type="gramEnd"/>
      <w:r w:rsidRPr="00974674">
        <w:rPr>
          <w:sz w:val="24"/>
          <w:szCs w:val="24"/>
        </w:rPr>
        <w:t xml:space="preserve">змерить сопротивление изоляции питающего кабеля. </w:t>
      </w:r>
    </w:p>
    <w:p w:rsidR="00445BFD" w:rsidRPr="00974674" w:rsidRDefault="00445BFD" w:rsidP="00530B57">
      <w:pPr>
        <w:ind w:firstLine="709"/>
        <w:rPr>
          <w:sz w:val="24"/>
          <w:szCs w:val="24"/>
        </w:rPr>
      </w:pPr>
      <w:r w:rsidRPr="00974674">
        <w:rPr>
          <w:sz w:val="24"/>
          <w:szCs w:val="24"/>
        </w:rPr>
        <w:t>3.4</w:t>
      </w:r>
      <w:proofErr w:type="gramStart"/>
      <w:r w:rsidRPr="00974674">
        <w:rPr>
          <w:sz w:val="24"/>
          <w:szCs w:val="24"/>
        </w:rPr>
        <w:t xml:space="preserve"> И</w:t>
      </w:r>
      <w:proofErr w:type="gramEnd"/>
      <w:r w:rsidRPr="00974674">
        <w:rPr>
          <w:sz w:val="24"/>
          <w:szCs w:val="24"/>
        </w:rPr>
        <w:t xml:space="preserve">змерить величину питающего напряжения. </w:t>
      </w:r>
    </w:p>
    <w:p w:rsidR="00445BFD" w:rsidRPr="00974674" w:rsidRDefault="00445BFD" w:rsidP="00530B57">
      <w:pPr>
        <w:ind w:firstLine="709"/>
        <w:rPr>
          <w:sz w:val="24"/>
          <w:szCs w:val="24"/>
        </w:rPr>
      </w:pPr>
      <w:r w:rsidRPr="00974674">
        <w:rPr>
          <w:sz w:val="24"/>
          <w:szCs w:val="24"/>
        </w:rPr>
        <w:t>3.5</w:t>
      </w:r>
      <w:proofErr w:type="gramStart"/>
      <w:r w:rsidRPr="00974674">
        <w:rPr>
          <w:sz w:val="24"/>
          <w:szCs w:val="24"/>
        </w:rPr>
        <w:t xml:space="preserve"> С</w:t>
      </w:r>
      <w:proofErr w:type="gramEnd"/>
      <w:r w:rsidRPr="00974674">
        <w:rPr>
          <w:sz w:val="24"/>
          <w:szCs w:val="24"/>
        </w:rPr>
        <w:t xml:space="preserve">делать вывод о пригодности к эксплуатации. </w:t>
      </w:r>
    </w:p>
    <w:p w:rsidR="00445BFD" w:rsidRPr="00974674" w:rsidRDefault="00445BFD" w:rsidP="00530B57">
      <w:pPr>
        <w:ind w:firstLine="709"/>
        <w:rPr>
          <w:sz w:val="24"/>
          <w:szCs w:val="24"/>
        </w:rPr>
      </w:pPr>
      <w:r w:rsidRPr="00974674">
        <w:rPr>
          <w:sz w:val="24"/>
          <w:szCs w:val="24"/>
        </w:rPr>
        <w:t xml:space="preserve"> </w:t>
      </w:r>
    </w:p>
    <w:p w:rsidR="00445BFD" w:rsidRPr="00974674" w:rsidRDefault="00445BFD" w:rsidP="00530B57">
      <w:pPr>
        <w:ind w:firstLine="709"/>
        <w:rPr>
          <w:b/>
          <w:sz w:val="24"/>
          <w:szCs w:val="24"/>
        </w:rPr>
      </w:pPr>
      <w:r w:rsidRPr="00974674">
        <w:rPr>
          <w:b/>
          <w:sz w:val="24"/>
          <w:szCs w:val="24"/>
        </w:rPr>
        <w:t xml:space="preserve">Контрольные вопросы </w:t>
      </w:r>
    </w:p>
    <w:p w:rsidR="00637026" w:rsidRPr="00974674" w:rsidRDefault="00637026" w:rsidP="00530B57">
      <w:pPr>
        <w:ind w:firstLine="709"/>
        <w:rPr>
          <w:sz w:val="24"/>
          <w:szCs w:val="24"/>
        </w:rPr>
      </w:pPr>
      <w:r w:rsidRPr="00974674">
        <w:rPr>
          <w:sz w:val="24"/>
          <w:szCs w:val="24"/>
        </w:rPr>
        <w:t xml:space="preserve">1. Что такое осветительные установки? </w:t>
      </w:r>
    </w:p>
    <w:p w:rsidR="00637026" w:rsidRPr="00974674" w:rsidRDefault="00637026" w:rsidP="00530B57">
      <w:pPr>
        <w:ind w:firstLine="709"/>
        <w:rPr>
          <w:sz w:val="24"/>
          <w:szCs w:val="24"/>
        </w:rPr>
      </w:pPr>
      <w:r w:rsidRPr="00974674">
        <w:rPr>
          <w:sz w:val="24"/>
          <w:szCs w:val="24"/>
        </w:rPr>
        <w:t xml:space="preserve">2. Назовите способы установки люминесцентных светильников. </w:t>
      </w:r>
    </w:p>
    <w:p w:rsidR="00637026" w:rsidRPr="00974674" w:rsidRDefault="00637026" w:rsidP="00530B57">
      <w:pPr>
        <w:ind w:firstLine="709"/>
        <w:rPr>
          <w:sz w:val="24"/>
          <w:szCs w:val="24"/>
        </w:rPr>
      </w:pPr>
      <w:r w:rsidRPr="00974674">
        <w:rPr>
          <w:sz w:val="24"/>
          <w:szCs w:val="24"/>
        </w:rPr>
        <w:t xml:space="preserve">3. Конструкция и назначение газоразрядных ламп низкого давления. </w:t>
      </w:r>
    </w:p>
    <w:p w:rsidR="00637026" w:rsidRPr="00974674" w:rsidRDefault="00637026" w:rsidP="00530B57">
      <w:pPr>
        <w:ind w:firstLine="709"/>
        <w:rPr>
          <w:sz w:val="24"/>
          <w:szCs w:val="24"/>
        </w:rPr>
      </w:pPr>
      <w:r w:rsidRPr="00974674">
        <w:rPr>
          <w:sz w:val="24"/>
          <w:szCs w:val="24"/>
        </w:rPr>
        <w:t xml:space="preserve">5. В  чем  состоят  особенности  </w:t>
      </w:r>
      <w:proofErr w:type="spellStart"/>
      <w:r w:rsidRPr="00974674">
        <w:rPr>
          <w:sz w:val="24"/>
          <w:szCs w:val="24"/>
        </w:rPr>
        <w:t>зануления</w:t>
      </w:r>
      <w:proofErr w:type="spellEnd"/>
      <w:r w:rsidRPr="00974674">
        <w:rPr>
          <w:sz w:val="24"/>
          <w:szCs w:val="24"/>
        </w:rPr>
        <w:t xml:space="preserve">  и  заземления  </w:t>
      </w:r>
      <w:proofErr w:type="gramStart"/>
      <w:r w:rsidRPr="00974674">
        <w:rPr>
          <w:sz w:val="24"/>
          <w:szCs w:val="24"/>
        </w:rPr>
        <w:t>осветительных</w:t>
      </w:r>
      <w:proofErr w:type="gramEnd"/>
      <w:r w:rsidRPr="00974674">
        <w:rPr>
          <w:sz w:val="24"/>
          <w:szCs w:val="24"/>
        </w:rPr>
        <w:t xml:space="preserve"> </w:t>
      </w:r>
    </w:p>
    <w:p w:rsidR="00637026" w:rsidRPr="00974674" w:rsidRDefault="00637026" w:rsidP="00530B57">
      <w:pPr>
        <w:ind w:firstLine="709"/>
        <w:rPr>
          <w:sz w:val="24"/>
          <w:szCs w:val="24"/>
        </w:rPr>
      </w:pPr>
      <w:r w:rsidRPr="00974674">
        <w:rPr>
          <w:sz w:val="24"/>
          <w:szCs w:val="24"/>
        </w:rPr>
        <w:t xml:space="preserve">электроустановок? </w:t>
      </w:r>
    </w:p>
    <w:p w:rsidR="00637026" w:rsidRPr="00974674" w:rsidRDefault="00637026" w:rsidP="00530B57">
      <w:pPr>
        <w:ind w:firstLine="709"/>
        <w:rPr>
          <w:sz w:val="24"/>
          <w:szCs w:val="24"/>
        </w:rPr>
      </w:pPr>
      <w:r w:rsidRPr="00974674">
        <w:rPr>
          <w:sz w:val="24"/>
          <w:szCs w:val="24"/>
        </w:rPr>
        <w:t xml:space="preserve">6. Что такое пускорегулирующий аппарат? </w:t>
      </w:r>
    </w:p>
    <w:p w:rsidR="00637026" w:rsidRPr="00974674" w:rsidRDefault="00637026" w:rsidP="00530B57">
      <w:pPr>
        <w:ind w:firstLine="709"/>
        <w:rPr>
          <w:sz w:val="24"/>
          <w:szCs w:val="24"/>
        </w:rPr>
      </w:pPr>
      <w:r w:rsidRPr="00974674">
        <w:rPr>
          <w:sz w:val="24"/>
          <w:szCs w:val="24"/>
        </w:rPr>
        <w:t xml:space="preserve">7.  Как  определяется  неисправность  в  светильнике  по  режиму  горения </w:t>
      </w:r>
    </w:p>
    <w:p w:rsidR="00637026" w:rsidRPr="00974674" w:rsidRDefault="00637026" w:rsidP="00530B57">
      <w:pPr>
        <w:ind w:firstLine="709"/>
        <w:rPr>
          <w:sz w:val="24"/>
          <w:szCs w:val="24"/>
        </w:rPr>
      </w:pPr>
      <w:r w:rsidRPr="00974674">
        <w:rPr>
          <w:sz w:val="24"/>
          <w:szCs w:val="24"/>
        </w:rPr>
        <w:t xml:space="preserve">люминесцентных ламп? </w:t>
      </w:r>
    </w:p>
    <w:p w:rsidR="00637026" w:rsidRPr="00974674" w:rsidRDefault="00637026" w:rsidP="00530B57">
      <w:pPr>
        <w:ind w:firstLine="709"/>
        <w:rPr>
          <w:sz w:val="24"/>
          <w:szCs w:val="24"/>
        </w:rPr>
      </w:pPr>
      <w:r w:rsidRPr="00974674">
        <w:rPr>
          <w:sz w:val="24"/>
          <w:szCs w:val="24"/>
        </w:rPr>
        <w:t xml:space="preserve">8. Минимальное значение сопротивление изоляции? </w:t>
      </w:r>
    </w:p>
    <w:p w:rsidR="00445BFD" w:rsidRPr="00974674" w:rsidRDefault="00637026" w:rsidP="00530B57">
      <w:pPr>
        <w:ind w:firstLine="709"/>
        <w:rPr>
          <w:sz w:val="24"/>
          <w:szCs w:val="24"/>
        </w:rPr>
      </w:pPr>
      <w:r w:rsidRPr="00974674">
        <w:rPr>
          <w:sz w:val="24"/>
          <w:szCs w:val="24"/>
        </w:rPr>
        <w:t xml:space="preserve">9. Как влияет напряжение на срок службы ламп? </w:t>
      </w:r>
      <w:r w:rsidRPr="00974674">
        <w:rPr>
          <w:sz w:val="24"/>
          <w:szCs w:val="24"/>
        </w:rPr>
        <w:cr/>
      </w:r>
      <w:r w:rsidR="00445BFD" w:rsidRPr="00974674">
        <w:rPr>
          <w:sz w:val="24"/>
          <w:szCs w:val="24"/>
        </w:rPr>
        <w:t xml:space="preserve"> </w:t>
      </w:r>
    </w:p>
    <w:p w:rsidR="00445BFD" w:rsidRPr="00974674" w:rsidRDefault="00445BFD" w:rsidP="00530B57">
      <w:pPr>
        <w:ind w:firstLine="709"/>
        <w:rPr>
          <w:b/>
          <w:sz w:val="24"/>
          <w:szCs w:val="24"/>
        </w:rPr>
      </w:pPr>
      <w:r w:rsidRPr="00974674">
        <w:rPr>
          <w:b/>
          <w:sz w:val="24"/>
          <w:szCs w:val="24"/>
        </w:rPr>
        <w:t xml:space="preserve">ОФОРМЛЕНИЕ РАБОТЫ </w:t>
      </w:r>
    </w:p>
    <w:p w:rsidR="00445BFD" w:rsidRPr="00974674" w:rsidRDefault="00445BFD" w:rsidP="00530B57">
      <w:pPr>
        <w:ind w:firstLine="709"/>
        <w:rPr>
          <w:sz w:val="24"/>
          <w:szCs w:val="24"/>
        </w:rPr>
      </w:pPr>
      <w:r w:rsidRPr="00974674">
        <w:rPr>
          <w:sz w:val="24"/>
          <w:szCs w:val="24"/>
        </w:rPr>
        <w:t xml:space="preserve">1.  Отчет  следует  выполнять  в  тетради  для  лабораторных  работ  по  дисциплине </w:t>
      </w:r>
    </w:p>
    <w:p w:rsidR="00445BFD" w:rsidRPr="00974674" w:rsidRDefault="00445BFD" w:rsidP="00530B57">
      <w:pPr>
        <w:ind w:firstLine="709"/>
        <w:rPr>
          <w:sz w:val="24"/>
          <w:szCs w:val="24"/>
        </w:rPr>
      </w:pPr>
      <w:r w:rsidRPr="00974674">
        <w:rPr>
          <w:sz w:val="24"/>
          <w:szCs w:val="24"/>
        </w:rPr>
        <w:t xml:space="preserve">2. В отчете должны быть освещены следующие пункты: </w:t>
      </w:r>
    </w:p>
    <w:p w:rsidR="00445BFD" w:rsidRPr="00974674" w:rsidRDefault="00445BFD" w:rsidP="00530B57">
      <w:pPr>
        <w:ind w:firstLine="709"/>
        <w:rPr>
          <w:sz w:val="24"/>
          <w:szCs w:val="24"/>
        </w:rPr>
      </w:pPr>
      <w:r w:rsidRPr="00974674">
        <w:rPr>
          <w:sz w:val="24"/>
          <w:szCs w:val="24"/>
        </w:rPr>
        <w:t xml:space="preserve">Номер и название практической работы. </w:t>
      </w:r>
    </w:p>
    <w:p w:rsidR="00445BFD" w:rsidRPr="00974674" w:rsidRDefault="00445BFD" w:rsidP="00530B57">
      <w:pPr>
        <w:ind w:firstLine="709"/>
        <w:rPr>
          <w:sz w:val="24"/>
          <w:szCs w:val="24"/>
        </w:rPr>
      </w:pPr>
      <w:r w:rsidRPr="00974674">
        <w:rPr>
          <w:sz w:val="24"/>
          <w:szCs w:val="24"/>
        </w:rPr>
        <w:t xml:space="preserve">Цель работы. </w:t>
      </w:r>
    </w:p>
    <w:p w:rsidR="00445BFD" w:rsidRPr="00974674" w:rsidRDefault="00445BFD" w:rsidP="00530B57">
      <w:pPr>
        <w:ind w:firstLine="709"/>
        <w:rPr>
          <w:sz w:val="24"/>
          <w:szCs w:val="24"/>
        </w:rPr>
      </w:pPr>
      <w:r w:rsidRPr="00974674">
        <w:rPr>
          <w:sz w:val="24"/>
          <w:szCs w:val="24"/>
        </w:rPr>
        <w:t xml:space="preserve">Результаты выполненного упражнения 1. </w:t>
      </w:r>
    </w:p>
    <w:p w:rsidR="00445BFD" w:rsidRPr="00974674" w:rsidRDefault="00445BFD" w:rsidP="00530B57">
      <w:pPr>
        <w:ind w:firstLine="709"/>
        <w:rPr>
          <w:sz w:val="24"/>
          <w:szCs w:val="24"/>
        </w:rPr>
      </w:pPr>
      <w:r w:rsidRPr="00974674">
        <w:rPr>
          <w:sz w:val="24"/>
          <w:szCs w:val="24"/>
        </w:rPr>
        <w:lastRenderedPageBreak/>
        <w:t xml:space="preserve">Результаты выполненного упражнения 2 с выводом. </w:t>
      </w:r>
    </w:p>
    <w:p w:rsidR="009B5509" w:rsidRPr="00974674" w:rsidRDefault="00445BFD" w:rsidP="00530B57">
      <w:pPr>
        <w:ind w:firstLine="709"/>
        <w:rPr>
          <w:sz w:val="24"/>
          <w:szCs w:val="24"/>
        </w:rPr>
      </w:pPr>
      <w:r w:rsidRPr="00974674">
        <w:rPr>
          <w:sz w:val="24"/>
          <w:szCs w:val="24"/>
        </w:rPr>
        <w:t>Результаты  выполненного  упражнения  3,  с  измеренными  значениями,  их расши</w:t>
      </w:r>
      <w:r w:rsidRPr="00974674">
        <w:rPr>
          <w:sz w:val="24"/>
          <w:szCs w:val="24"/>
        </w:rPr>
        <w:t>ф</w:t>
      </w:r>
      <w:r w:rsidRPr="00974674">
        <w:rPr>
          <w:sz w:val="24"/>
          <w:szCs w:val="24"/>
        </w:rPr>
        <w:t xml:space="preserve">ровкой и выводом. </w:t>
      </w:r>
      <w:r w:rsidRPr="00974674">
        <w:rPr>
          <w:sz w:val="24"/>
          <w:szCs w:val="24"/>
        </w:rPr>
        <w:cr/>
      </w:r>
    </w:p>
    <w:p w:rsidR="00AF62D0" w:rsidRPr="00974674" w:rsidRDefault="00AF62D0" w:rsidP="00530B57">
      <w:pPr>
        <w:pStyle w:val="1"/>
        <w:ind w:firstLine="709"/>
        <w:rPr>
          <w:b/>
          <w:szCs w:val="24"/>
        </w:rPr>
      </w:pPr>
      <w:bookmarkStart w:id="177" w:name="_Toc33206795"/>
      <w:r w:rsidRPr="00974674">
        <w:rPr>
          <w:b/>
          <w:szCs w:val="24"/>
        </w:rPr>
        <w:t xml:space="preserve">Практическое занятие  </w:t>
      </w:r>
      <w:r w:rsidR="0088060A" w:rsidRPr="00974674">
        <w:rPr>
          <w:b/>
          <w:szCs w:val="24"/>
        </w:rPr>
        <w:t xml:space="preserve">№ </w:t>
      </w:r>
      <w:r w:rsidR="007D33AB" w:rsidRPr="00974674">
        <w:rPr>
          <w:b/>
          <w:szCs w:val="24"/>
        </w:rPr>
        <w:t>2</w:t>
      </w:r>
      <w:r w:rsidR="007E7C79" w:rsidRPr="00974674">
        <w:rPr>
          <w:b/>
          <w:szCs w:val="24"/>
        </w:rPr>
        <w:t>7</w:t>
      </w:r>
      <w:r w:rsidRPr="00974674">
        <w:rPr>
          <w:b/>
          <w:szCs w:val="24"/>
        </w:rPr>
        <w:t xml:space="preserve"> Тема «Определение неисправности квартирного щита».</w:t>
      </w:r>
      <w:bookmarkEnd w:id="177"/>
    </w:p>
    <w:p w:rsidR="00A67CC3" w:rsidRPr="00974674" w:rsidRDefault="00A67CC3" w:rsidP="00530B57">
      <w:pPr>
        <w:ind w:firstLine="709"/>
        <w:rPr>
          <w:sz w:val="24"/>
          <w:szCs w:val="24"/>
        </w:rPr>
      </w:pPr>
    </w:p>
    <w:p w:rsidR="00AF62D0" w:rsidRPr="00974674" w:rsidRDefault="00AF62D0" w:rsidP="00530B57">
      <w:pPr>
        <w:ind w:firstLine="709"/>
        <w:rPr>
          <w:sz w:val="24"/>
          <w:szCs w:val="24"/>
        </w:rPr>
      </w:pPr>
      <w:r w:rsidRPr="00974674">
        <w:rPr>
          <w:i/>
          <w:iCs/>
          <w:sz w:val="24"/>
          <w:szCs w:val="24"/>
        </w:rPr>
        <w:t>Цель работы</w:t>
      </w:r>
      <w:r w:rsidRPr="00974674">
        <w:rPr>
          <w:sz w:val="24"/>
          <w:szCs w:val="24"/>
        </w:rPr>
        <w:t xml:space="preserve"> - изучить схемы электроснабжения квартир; назначение и состав ква</w:t>
      </w:r>
      <w:r w:rsidRPr="00974674">
        <w:rPr>
          <w:sz w:val="24"/>
          <w:szCs w:val="24"/>
        </w:rPr>
        <w:t>р</w:t>
      </w:r>
      <w:r w:rsidRPr="00974674">
        <w:rPr>
          <w:sz w:val="24"/>
          <w:szCs w:val="24"/>
        </w:rPr>
        <w:t>тирного щитка; назначение и устройство компонентов, входящих в его состав; научиться в</w:t>
      </w:r>
      <w:r w:rsidRPr="00974674">
        <w:rPr>
          <w:sz w:val="24"/>
          <w:szCs w:val="24"/>
        </w:rPr>
        <w:t>ы</w:t>
      </w:r>
      <w:r w:rsidRPr="00974674">
        <w:rPr>
          <w:sz w:val="24"/>
          <w:szCs w:val="24"/>
        </w:rPr>
        <w:t>полнять монтаж и проверку работоспособности приборов защиты и учета.</w:t>
      </w:r>
    </w:p>
    <w:p w:rsidR="00A67CC3" w:rsidRPr="00974674" w:rsidRDefault="00A67CC3" w:rsidP="00530B57">
      <w:pPr>
        <w:ind w:firstLine="709"/>
        <w:rPr>
          <w:sz w:val="24"/>
          <w:szCs w:val="24"/>
        </w:rPr>
      </w:pPr>
    </w:p>
    <w:p w:rsidR="00A67CC3" w:rsidRPr="00974674" w:rsidRDefault="00A67CC3" w:rsidP="00530B57">
      <w:pPr>
        <w:ind w:firstLine="709"/>
        <w:rPr>
          <w:b/>
          <w:bCs/>
          <w:sz w:val="24"/>
          <w:szCs w:val="24"/>
        </w:rPr>
      </w:pPr>
      <w:r w:rsidRPr="00974674">
        <w:rPr>
          <w:b/>
          <w:bCs/>
          <w:sz w:val="24"/>
          <w:szCs w:val="24"/>
        </w:rPr>
        <w:t>Ремонт и устранение неисправностей в электрощите. Замена сгоревших, нераб</w:t>
      </w:r>
      <w:r w:rsidRPr="00974674">
        <w:rPr>
          <w:b/>
          <w:bCs/>
          <w:sz w:val="24"/>
          <w:szCs w:val="24"/>
        </w:rPr>
        <w:t>о</w:t>
      </w:r>
      <w:r w:rsidRPr="00974674">
        <w:rPr>
          <w:b/>
          <w:bCs/>
          <w:sz w:val="24"/>
          <w:szCs w:val="24"/>
        </w:rPr>
        <w:t xml:space="preserve">тающих автоматических выключателей, </w:t>
      </w:r>
      <w:proofErr w:type="spellStart"/>
      <w:r w:rsidRPr="00974674">
        <w:rPr>
          <w:b/>
          <w:bCs/>
          <w:sz w:val="24"/>
          <w:szCs w:val="24"/>
        </w:rPr>
        <w:t>узо</w:t>
      </w:r>
      <w:proofErr w:type="spellEnd"/>
      <w:r w:rsidRPr="00974674">
        <w:rPr>
          <w:b/>
          <w:bCs/>
          <w:sz w:val="24"/>
          <w:szCs w:val="24"/>
        </w:rPr>
        <w:t xml:space="preserve"> в </w:t>
      </w:r>
      <w:proofErr w:type="spellStart"/>
      <w:r w:rsidRPr="00974674">
        <w:rPr>
          <w:b/>
          <w:bCs/>
          <w:sz w:val="24"/>
          <w:szCs w:val="24"/>
        </w:rPr>
        <w:t>электрощитовой</w:t>
      </w:r>
      <w:proofErr w:type="spellEnd"/>
      <w:r w:rsidRPr="00974674">
        <w:rPr>
          <w:b/>
          <w:bCs/>
          <w:sz w:val="24"/>
          <w:szCs w:val="24"/>
        </w:rPr>
        <w:t>.</w:t>
      </w:r>
    </w:p>
    <w:p w:rsidR="00A67CC3" w:rsidRPr="00974674" w:rsidRDefault="00A67CC3" w:rsidP="00530B57">
      <w:pPr>
        <w:ind w:firstLine="709"/>
        <w:rPr>
          <w:sz w:val="24"/>
          <w:szCs w:val="24"/>
        </w:rPr>
      </w:pPr>
    </w:p>
    <w:p w:rsidR="00AF62D0" w:rsidRPr="00974674" w:rsidRDefault="00AF62D0" w:rsidP="00530B57">
      <w:pPr>
        <w:ind w:firstLine="709"/>
        <w:rPr>
          <w:sz w:val="24"/>
          <w:szCs w:val="24"/>
        </w:rPr>
      </w:pPr>
      <w:r w:rsidRPr="00974674">
        <w:rPr>
          <w:sz w:val="24"/>
          <w:szCs w:val="24"/>
        </w:rPr>
        <w:t>Основные проблемы этажных и квартирных электрощитов происходят из-за износа автоматических выключателей, пробок (предохранителей), проводников.</w:t>
      </w:r>
    </w:p>
    <w:p w:rsidR="00AF62D0" w:rsidRPr="00974674" w:rsidRDefault="00AF62D0" w:rsidP="00530B57">
      <w:pPr>
        <w:ind w:firstLine="709"/>
        <w:rPr>
          <w:sz w:val="24"/>
          <w:szCs w:val="24"/>
        </w:rPr>
      </w:pPr>
      <w:r w:rsidRPr="00974674">
        <w:rPr>
          <w:sz w:val="24"/>
          <w:szCs w:val="24"/>
        </w:rPr>
        <w:t xml:space="preserve">Без качественного обслуживания и </w:t>
      </w:r>
      <w:proofErr w:type="spellStart"/>
      <w:r w:rsidRPr="00974674">
        <w:rPr>
          <w:sz w:val="24"/>
          <w:szCs w:val="24"/>
        </w:rPr>
        <w:t>электроремонта</w:t>
      </w:r>
      <w:proofErr w:type="spellEnd"/>
      <w:r w:rsidRPr="00974674">
        <w:rPr>
          <w:sz w:val="24"/>
          <w:szCs w:val="24"/>
        </w:rPr>
        <w:t>, щиты этажного и квартирного типа могут превратиться в источник повышенной опасности. Происходит это из-за «стар</w:t>
      </w:r>
      <w:r w:rsidRPr="00974674">
        <w:rPr>
          <w:sz w:val="24"/>
          <w:szCs w:val="24"/>
        </w:rPr>
        <w:t>е</w:t>
      </w:r>
      <w:r w:rsidRPr="00974674">
        <w:rPr>
          <w:sz w:val="24"/>
          <w:szCs w:val="24"/>
        </w:rPr>
        <w:t xml:space="preserve">ния» - износа клемм, </w:t>
      </w:r>
      <w:proofErr w:type="spellStart"/>
      <w:r w:rsidRPr="00974674">
        <w:rPr>
          <w:sz w:val="24"/>
          <w:szCs w:val="24"/>
        </w:rPr>
        <w:t>пакетников</w:t>
      </w:r>
      <w:proofErr w:type="spellEnd"/>
      <w:r w:rsidRPr="00974674">
        <w:rPr>
          <w:sz w:val="24"/>
          <w:szCs w:val="24"/>
        </w:rPr>
        <w:t>, автоматических выключателей, изоляции проводников. Серьезные проблемы в электрощитах часто происходят из-за мелких проблем – мерцания, кратковременного пропадания света, появления запаха гари или учащенного срабатывания автоматических выключателей.</w:t>
      </w:r>
    </w:p>
    <w:p w:rsidR="00AF62D0" w:rsidRPr="00974674" w:rsidRDefault="00AF62D0" w:rsidP="00530B57">
      <w:pPr>
        <w:ind w:firstLine="709"/>
        <w:rPr>
          <w:sz w:val="24"/>
          <w:szCs w:val="24"/>
        </w:rPr>
      </w:pPr>
      <w:r w:rsidRPr="00974674">
        <w:rPr>
          <w:sz w:val="24"/>
          <w:szCs w:val="24"/>
        </w:rPr>
        <w:t>Самыми распространенными причинами поломок  автоматов являются:</w:t>
      </w:r>
    </w:p>
    <w:p w:rsidR="00AF62D0" w:rsidRPr="00974674" w:rsidRDefault="00AF62D0" w:rsidP="00530B57">
      <w:pPr>
        <w:ind w:firstLine="709"/>
        <w:rPr>
          <w:sz w:val="24"/>
          <w:szCs w:val="24"/>
        </w:rPr>
      </w:pPr>
      <w:r w:rsidRPr="00974674">
        <w:rPr>
          <w:sz w:val="24"/>
          <w:szCs w:val="24"/>
        </w:rPr>
        <w:t>работа в режиме предельных нагрузок;</w:t>
      </w:r>
    </w:p>
    <w:p w:rsidR="00AF62D0" w:rsidRPr="00974674" w:rsidRDefault="00AF62D0" w:rsidP="00530B57">
      <w:pPr>
        <w:ind w:firstLine="709"/>
        <w:rPr>
          <w:sz w:val="24"/>
          <w:szCs w:val="24"/>
        </w:rPr>
      </w:pPr>
      <w:r w:rsidRPr="00974674">
        <w:rPr>
          <w:sz w:val="24"/>
          <w:szCs w:val="24"/>
        </w:rPr>
        <w:t>частые ситуации теплового срабатывания;</w:t>
      </w:r>
    </w:p>
    <w:p w:rsidR="00AF62D0" w:rsidRPr="00974674" w:rsidRDefault="00AF62D0" w:rsidP="00530B57">
      <w:pPr>
        <w:ind w:firstLine="709"/>
        <w:rPr>
          <w:sz w:val="24"/>
          <w:szCs w:val="24"/>
        </w:rPr>
      </w:pPr>
      <w:r w:rsidRPr="00974674">
        <w:rPr>
          <w:sz w:val="24"/>
          <w:szCs w:val="24"/>
        </w:rPr>
        <w:t>выгорание зажимов контактов и корпусов по причине слабого контакта.</w:t>
      </w:r>
    </w:p>
    <w:p w:rsidR="00AF62D0" w:rsidRPr="00974674" w:rsidRDefault="00AF62D0" w:rsidP="00530B57">
      <w:pPr>
        <w:ind w:firstLine="709"/>
        <w:rPr>
          <w:sz w:val="24"/>
          <w:szCs w:val="24"/>
        </w:rPr>
      </w:pPr>
      <w:r w:rsidRPr="00974674">
        <w:rPr>
          <w:sz w:val="24"/>
          <w:szCs w:val="24"/>
        </w:rPr>
        <w:t>Чтобы обнаружить неисправность в электропроводке, нужно для начала осмотреть розетки, выключатели, люстры, нет ли на них нагара или потемнений. Затем заглянуть в электрощит и убедиться, что все УЗО, проложенные в квартиру, включены. Для выявления неисправностей удобно пользоваться электрооборудованием и измерительными приборами: тестерами, отверткой-индикатором фазы, вольтметром переменного тока или пробником, то есть ввернутой в патрон электрической лампой с двумя подключенными отрезками изолир</w:t>
      </w:r>
      <w:r w:rsidRPr="00974674">
        <w:rPr>
          <w:sz w:val="24"/>
          <w:szCs w:val="24"/>
        </w:rPr>
        <w:t>о</w:t>
      </w:r>
      <w:r w:rsidRPr="00974674">
        <w:rPr>
          <w:sz w:val="24"/>
          <w:szCs w:val="24"/>
        </w:rPr>
        <w:t>ванных проводов. </w:t>
      </w:r>
      <w:r w:rsidRPr="00974674">
        <w:rPr>
          <w:sz w:val="24"/>
          <w:szCs w:val="24"/>
        </w:rPr>
        <w:br/>
        <w:t>    Если при включении автомата весь свет в квартире не горит, значит, неисправность след</w:t>
      </w:r>
      <w:r w:rsidRPr="00974674">
        <w:rPr>
          <w:sz w:val="24"/>
          <w:szCs w:val="24"/>
        </w:rPr>
        <w:t>у</w:t>
      </w:r>
      <w:r w:rsidRPr="00974674">
        <w:rPr>
          <w:sz w:val="24"/>
          <w:szCs w:val="24"/>
        </w:rPr>
        <w:t xml:space="preserve">ет искать в электрощите или </w:t>
      </w:r>
      <w:proofErr w:type="spellStart"/>
      <w:r w:rsidRPr="00974674">
        <w:rPr>
          <w:sz w:val="24"/>
          <w:szCs w:val="24"/>
        </w:rPr>
        <w:t>распаячной</w:t>
      </w:r>
      <w:proofErr w:type="spellEnd"/>
      <w:r w:rsidRPr="00974674">
        <w:rPr>
          <w:sz w:val="24"/>
          <w:szCs w:val="24"/>
        </w:rPr>
        <w:t xml:space="preserve"> коробке. Нужно открыть электрощит и проверить тестером, поступает ли напряжение (фаза) на эту группу. Лучше пользоваться контрольной лампочкой, она более наглядна.</w:t>
      </w:r>
      <w:r w:rsidRPr="00974674">
        <w:rPr>
          <w:sz w:val="24"/>
          <w:szCs w:val="24"/>
        </w:rPr>
        <w:br/>
        <w:t>   Надо осуществить замер поступающего и выходящего напряжения от автоматического в</w:t>
      </w:r>
      <w:r w:rsidRPr="00974674">
        <w:rPr>
          <w:sz w:val="24"/>
          <w:szCs w:val="24"/>
        </w:rPr>
        <w:t>ы</w:t>
      </w:r>
      <w:r w:rsidRPr="00974674">
        <w:rPr>
          <w:sz w:val="24"/>
          <w:szCs w:val="24"/>
        </w:rPr>
        <w:t>ключателя относительно действующего нулевого зажима. Если на зажимах входа прису</w:t>
      </w:r>
      <w:r w:rsidRPr="00974674">
        <w:rPr>
          <w:sz w:val="24"/>
          <w:szCs w:val="24"/>
        </w:rPr>
        <w:t>т</w:t>
      </w:r>
      <w:r w:rsidRPr="00974674">
        <w:rPr>
          <w:sz w:val="24"/>
          <w:szCs w:val="24"/>
        </w:rPr>
        <w:t>ствуют все три фазы, а на зажимах выхода нет одной, двух или трех, то следует заменить н</w:t>
      </w:r>
      <w:r w:rsidRPr="00974674">
        <w:rPr>
          <w:sz w:val="24"/>
          <w:szCs w:val="24"/>
        </w:rPr>
        <w:t>е</w:t>
      </w:r>
      <w:r w:rsidRPr="00974674">
        <w:rPr>
          <w:sz w:val="24"/>
          <w:szCs w:val="24"/>
        </w:rPr>
        <w:t>исправное УЗО. Предварительно следует отключить вводное распределительное устройство и проверить отсутствие напряжения на входе устройства защиты, а затем приступать к д</w:t>
      </w:r>
      <w:r w:rsidRPr="00974674">
        <w:rPr>
          <w:sz w:val="24"/>
          <w:szCs w:val="24"/>
        </w:rPr>
        <w:t>е</w:t>
      </w:r>
      <w:r w:rsidRPr="00974674">
        <w:rPr>
          <w:sz w:val="24"/>
          <w:szCs w:val="24"/>
        </w:rPr>
        <w:t>монтажу и замене. </w:t>
      </w:r>
    </w:p>
    <w:p w:rsidR="00780037" w:rsidRPr="00974674" w:rsidRDefault="00780037" w:rsidP="00530B57">
      <w:pPr>
        <w:ind w:firstLine="709"/>
        <w:rPr>
          <w:sz w:val="24"/>
          <w:szCs w:val="24"/>
        </w:rPr>
      </w:pPr>
      <w:r w:rsidRPr="00974674">
        <w:rPr>
          <w:sz w:val="24"/>
          <w:szCs w:val="24"/>
        </w:rPr>
        <w:t>При осмотрах квартирных щитков необходимо обращать внимание на состояние ко</w:t>
      </w:r>
      <w:r w:rsidRPr="00974674">
        <w:rPr>
          <w:sz w:val="24"/>
          <w:szCs w:val="24"/>
        </w:rPr>
        <w:t>н</w:t>
      </w:r>
      <w:r w:rsidRPr="00974674">
        <w:rPr>
          <w:sz w:val="24"/>
          <w:szCs w:val="24"/>
        </w:rPr>
        <w:t>тактов в местах присоединения проводов. Ненадежное соединение приводит к нагреву и о</w:t>
      </w:r>
      <w:r w:rsidRPr="00974674">
        <w:rPr>
          <w:sz w:val="24"/>
          <w:szCs w:val="24"/>
        </w:rPr>
        <w:t>б</w:t>
      </w:r>
      <w:r w:rsidRPr="00974674">
        <w:rPr>
          <w:sz w:val="24"/>
          <w:szCs w:val="24"/>
        </w:rPr>
        <w:t>горанию контакта, разрушению изоляции и образованию искрения. Такие контакты очищают от копоти и туго затягивают.</w:t>
      </w:r>
    </w:p>
    <w:p w:rsidR="00780037" w:rsidRPr="00974674" w:rsidRDefault="00780037" w:rsidP="00530B57">
      <w:pPr>
        <w:ind w:firstLine="709"/>
        <w:rPr>
          <w:sz w:val="24"/>
          <w:szCs w:val="24"/>
        </w:rPr>
      </w:pPr>
    </w:p>
    <w:p w:rsidR="00780037" w:rsidRPr="00974674" w:rsidRDefault="00780037" w:rsidP="00530B57">
      <w:pPr>
        <w:ind w:firstLine="709"/>
        <w:rPr>
          <w:sz w:val="24"/>
          <w:szCs w:val="24"/>
        </w:rPr>
      </w:pPr>
      <w:r w:rsidRPr="00974674">
        <w:rPr>
          <w:sz w:val="24"/>
          <w:szCs w:val="24"/>
        </w:rPr>
        <w:t xml:space="preserve">Автоматические выключатели, </w:t>
      </w:r>
      <w:proofErr w:type="spellStart"/>
      <w:r w:rsidRPr="00974674">
        <w:rPr>
          <w:sz w:val="24"/>
          <w:szCs w:val="24"/>
        </w:rPr>
        <w:t>ПАРы</w:t>
      </w:r>
      <w:proofErr w:type="spellEnd"/>
      <w:r w:rsidRPr="00974674">
        <w:rPr>
          <w:sz w:val="24"/>
          <w:szCs w:val="24"/>
        </w:rPr>
        <w:t xml:space="preserve"> и плавкие вставки предохранителей должны с</w:t>
      </w:r>
      <w:r w:rsidRPr="00974674">
        <w:rPr>
          <w:sz w:val="24"/>
          <w:szCs w:val="24"/>
        </w:rPr>
        <w:t>о</w:t>
      </w:r>
      <w:r w:rsidRPr="00974674">
        <w:rPr>
          <w:sz w:val="24"/>
          <w:szCs w:val="24"/>
        </w:rPr>
        <w:t>ответствовать нагрузкам и сечениям проводов и кабелей. Не подлежат ремонту и заменяются новыми аппараты защиты с поврежденными корпусами.</w:t>
      </w:r>
    </w:p>
    <w:p w:rsidR="00780037" w:rsidRPr="00974674" w:rsidRDefault="00780037" w:rsidP="00530B57">
      <w:pPr>
        <w:ind w:firstLine="709"/>
        <w:rPr>
          <w:sz w:val="24"/>
          <w:szCs w:val="24"/>
        </w:rPr>
      </w:pPr>
      <w:r w:rsidRPr="00974674">
        <w:rPr>
          <w:sz w:val="24"/>
          <w:szCs w:val="24"/>
        </w:rPr>
        <w:lastRenderedPageBreak/>
        <w:t>Квартирные щитки со шкафами должны иметь исправные замки, надежное уплотн</w:t>
      </w:r>
      <w:r w:rsidRPr="00974674">
        <w:rPr>
          <w:sz w:val="24"/>
          <w:szCs w:val="24"/>
        </w:rPr>
        <w:t>е</w:t>
      </w:r>
      <w:r w:rsidRPr="00974674">
        <w:rPr>
          <w:sz w:val="24"/>
          <w:szCs w:val="24"/>
        </w:rPr>
        <w:t>ние дверей. Не разрешается хранить в этих шкафах посторонние предметы.</w:t>
      </w:r>
    </w:p>
    <w:p w:rsidR="00780037" w:rsidRPr="00974674" w:rsidRDefault="00780037" w:rsidP="00530B57">
      <w:pPr>
        <w:ind w:firstLine="709"/>
        <w:rPr>
          <w:sz w:val="24"/>
          <w:szCs w:val="24"/>
        </w:rPr>
      </w:pPr>
      <w:r w:rsidRPr="00974674">
        <w:rPr>
          <w:sz w:val="24"/>
          <w:szCs w:val="24"/>
        </w:rPr>
        <w:t xml:space="preserve">Электросчетчики не должны иметь повреждение корпуса, смотровых стекол, </w:t>
      </w:r>
      <w:proofErr w:type="spellStart"/>
      <w:r w:rsidRPr="00974674">
        <w:rPr>
          <w:sz w:val="24"/>
          <w:szCs w:val="24"/>
        </w:rPr>
        <w:t>клем</w:t>
      </w:r>
      <w:r w:rsidRPr="00974674">
        <w:rPr>
          <w:sz w:val="24"/>
          <w:szCs w:val="24"/>
        </w:rPr>
        <w:t>м</w:t>
      </w:r>
      <w:r w:rsidRPr="00974674">
        <w:rPr>
          <w:sz w:val="24"/>
          <w:szCs w:val="24"/>
        </w:rPr>
        <w:t>ных</w:t>
      </w:r>
      <w:proofErr w:type="spellEnd"/>
      <w:r w:rsidRPr="00974674">
        <w:rPr>
          <w:sz w:val="24"/>
          <w:szCs w:val="24"/>
        </w:rPr>
        <w:t xml:space="preserve"> крышек и др. На счетчике устанавливают две пломбы: одну — на винтах, крепящих к</w:t>
      </w:r>
      <w:r w:rsidRPr="00974674">
        <w:rPr>
          <w:sz w:val="24"/>
          <w:szCs w:val="24"/>
        </w:rPr>
        <w:t>о</w:t>
      </w:r>
      <w:r w:rsidRPr="00974674">
        <w:rPr>
          <w:sz w:val="24"/>
          <w:szCs w:val="24"/>
        </w:rPr>
        <w:t xml:space="preserve">жух счетчика, другую — на </w:t>
      </w:r>
      <w:proofErr w:type="spellStart"/>
      <w:r w:rsidRPr="00974674">
        <w:rPr>
          <w:sz w:val="24"/>
          <w:szCs w:val="24"/>
        </w:rPr>
        <w:t>клеммной</w:t>
      </w:r>
      <w:proofErr w:type="spellEnd"/>
      <w:r w:rsidRPr="00974674">
        <w:rPr>
          <w:sz w:val="24"/>
          <w:szCs w:val="24"/>
        </w:rPr>
        <w:t xml:space="preserve"> крышке при установке или замене счетчика.</w:t>
      </w:r>
      <w:r w:rsidR="00AF62D0" w:rsidRPr="00974674">
        <w:rPr>
          <w:sz w:val="24"/>
          <w:szCs w:val="24"/>
        </w:rPr>
        <w:br/>
      </w:r>
      <w:r w:rsidRPr="00974674">
        <w:rPr>
          <w:sz w:val="24"/>
          <w:szCs w:val="24"/>
        </w:rPr>
        <w:t>Исправность счетчика можно определить по вращению его диска. При отключении диск счетчика должен останавливаться, совершив не более одного оборота. Если же диск после отключения всех токоприемников продолжает вращаться, то счетчик следует снять и пер</w:t>
      </w:r>
      <w:r w:rsidRPr="00974674">
        <w:rPr>
          <w:sz w:val="24"/>
          <w:szCs w:val="24"/>
        </w:rPr>
        <w:t>е</w:t>
      </w:r>
      <w:r w:rsidRPr="00974674">
        <w:rPr>
          <w:sz w:val="24"/>
          <w:szCs w:val="24"/>
        </w:rPr>
        <w:t xml:space="preserve">проверить в соответствующих организациях. Если же счетчик окажется исправным, но при отключенной нагрузке диск продолжает вращаться, то это значит, что изоляция </w:t>
      </w:r>
      <w:proofErr w:type="spellStart"/>
      <w:r w:rsidRPr="00974674">
        <w:rPr>
          <w:sz w:val="24"/>
          <w:szCs w:val="24"/>
        </w:rPr>
        <w:t>электропр</w:t>
      </w:r>
      <w:r w:rsidRPr="00974674">
        <w:rPr>
          <w:sz w:val="24"/>
          <w:szCs w:val="24"/>
        </w:rPr>
        <w:t>о</w:t>
      </w:r>
      <w:r w:rsidRPr="00974674">
        <w:rPr>
          <w:sz w:val="24"/>
          <w:szCs w:val="24"/>
        </w:rPr>
        <w:t>водника</w:t>
      </w:r>
      <w:proofErr w:type="spellEnd"/>
      <w:r w:rsidRPr="00974674">
        <w:rPr>
          <w:sz w:val="24"/>
          <w:szCs w:val="24"/>
        </w:rPr>
        <w:t xml:space="preserve"> повреждена и имеет место значительная утечка тока. В этом случае необходимо прекратить пользование электроэнергией, установить место повреждение проводки и искл</w:t>
      </w:r>
      <w:r w:rsidRPr="00974674">
        <w:rPr>
          <w:sz w:val="24"/>
          <w:szCs w:val="24"/>
        </w:rPr>
        <w:t>ю</w:t>
      </w:r>
      <w:r w:rsidRPr="00974674">
        <w:rPr>
          <w:sz w:val="24"/>
          <w:szCs w:val="24"/>
        </w:rPr>
        <w:t>чить утечку электроэнергии.</w:t>
      </w:r>
    </w:p>
    <w:p w:rsidR="00780037" w:rsidRPr="00974674" w:rsidRDefault="00780037" w:rsidP="00530B57">
      <w:pPr>
        <w:ind w:firstLine="709"/>
        <w:rPr>
          <w:sz w:val="24"/>
          <w:szCs w:val="24"/>
        </w:rPr>
      </w:pPr>
      <w:r w:rsidRPr="00974674">
        <w:rPr>
          <w:sz w:val="24"/>
          <w:szCs w:val="24"/>
        </w:rPr>
        <w:t>Эксплуатация электропроводки с повышенными токами утечки опасна с пожарной точки зрения (возможно возгорание строения), и с точки зрения электробезопасности, так как под напряжением могут оказаться сырые стены здания.</w:t>
      </w:r>
    </w:p>
    <w:p w:rsidR="00780037" w:rsidRPr="00974674" w:rsidRDefault="00780037" w:rsidP="00530B57">
      <w:pPr>
        <w:ind w:firstLine="709"/>
        <w:rPr>
          <w:sz w:val="24"/>
          <w:szCs w:val="24"/>
        </w:rPr>
      </w:pPr>
      <w:r w:rsidRPr="00974674">
        <w:rPr>
          <w:sz w:val="24"/>
          <w:szCs w:val="24"/>
        </w:rPr>
        <w:t>Определить правильность показания счетчика можно и в домашних условиях. Для этого отключают все светильники, нагревательные приборы и другие потребители. На 10—15 минут включают один потребитель с заведомо известной мощностью, например электр</w:t>
      </w:r>
      <w:r w:rsidRPr="00974674">
        <w:rPr>
          <w:sz w:val="24"/>
          <w:szCs w:val="24"/>
        </w:rPr>
        <w:t>о</w:t>
      </w:r>
      <w:r w:rsidRPr="00974674">
        <w:rPr>
          <w:sz w:val="24"/>
          <w:szCs w:val="24"/>
        </w:rPr>
        <w:t>лампу, и определяют фактический расход электроэнергии, который должен совпадать с пок</w:t>
      </w:r>
      <w:r w:rsidRPr="00974674">
        <w:rPr>
          <w:sz w:val="24"/>
          <w:szCs w:val="24"/>
        </w:rPr>
        <w:t>а</w:t>
      </w:r>
      <w:r w:rsidRPr="00974674">
        <w:rPr>
          <w:sz w:val="24"/>
          <w:szCs w:val="24"/>
        </w:rPr>
        <w:t>заниями счетчика с учетом погрешности последнего.</w:t>
      </w:r>
    </w:p>
    <w:p w:rsidR="00780037" w:rsidRPr="00974674" w:rsidRDefault="00780037" w:rsidP="00530B57">
      <w:pPr>
        <w:ind w:firstLine="709"/>
        <w:rPr>
          <w:sz w:val="24"/>
          <w:szCs w:val="24"/>
        </w:rPr>
      </w:pPr>
      <w:r w:rsidRPr="00974674">
        <w:rPr>
          <w:sz w:val="24"/>
          <w:szCs w:val="24"/>
        </w:rPr>
        <w:t>Внешними признаками перегрузки счетчика являются специфический запах подг</w:t>
      </w:r>
      <w:r w:rsidRPr="00974674">
        <w:rPr>
          <w:sz w:val="24"/>
          <w:szCs w:val="24"/>
        </w:rPr>
        <w:t>о</w:t>
      </w:r>
      <w:r w:rsidRPr="00974674">
        <w:rPr>
          <w:sz w:val="24"/>
          <w:szCs w:val="24"/>
        </w:rPr>
        <w:t>ревшей изоляции, ненормальное гудение счетчика, пожелтение стекла смотрового окошка.</w:t>
      </w:r>
    </w:p>
    <w:p w:rsidR="00AF62D0" w:rsidRPr="00974674" w:rsidRDefault="00780037" w:rsidP="00530B57">
      <w:pPr>
        <w:ind w:firstLine="709"/>
        <w:rPr>
          <w:sz w:val="24"/>
          <w:szCs w:val="24"/>
        </w:rPr>
      </w:pPr>
      <w:r w:rsidRPr="00974674">
        <w:rPr>
          <w:sz w:val="24"/>
          <w:szCs w:val="24"/>
        </w:rPr>
        <w:t>Жужжание счетчика, если оно не сопровождается самоходом, не является признаком его неисправности</w:t>
      </w:r>
    </w:p>
    <w:p w:rsidR="00780037" w:rsidRPr="00974674" w:rsidRDefault="00780037" w:rsidP="00530B57">
      <w:pPr>
        <w:ind w:firstLine="709"/>
        <w:rPr>
          <w:sz w:val="24"/>
          <w:szCs w:val="24"/>
        </w:rPr>
      </w:pPr>
      <w:r w:rsidRPr="00974674">
        <w:rPr>
          <w:sz w:val="24"/>
          <w:szCs w:val="24"/>
        </w:rPr>
        <w:t>Срабатывание средств защиты происходит из-за коротких замыканий в электропр</w:t>
      </w:r>
      <w:r w:rsidRPr="00974674">
        <w:rPr>
          <w:sz w:val="24"/>
          <w:szCs w:val="24"/>
        </w:rPr>
        <w:t>о</w:t>
      </w:r>
      <w:r w:rsidRPr="00974674">
        <w:rPr>
          <w:sz w:val="24"/>
          <w:szCs w:val="24"/>
        </w:rPr>
        <w:t>водке и токоприемниках или от перегрузки.</w:t>
      </w:r>
    </w:p>
    <w:p w:rsidR="00A67CC3" w:rsidRPr="00974674" w:rsidRDefault="00780037" w:rsidP="00530B57">
      <w:pPr>
        <w:ind w:firstLine="709"/>
        <w:rPr>
          <w:sz w:val="24"/>
          <w:szCs w:val="24"/>
        </w:rPr>
      </w:pPr>
      <w:r w:rsidRPr="00974674">
        <w:rPr>
          <w:sz w:val="24"/>
          <w:szCs w:val="24"/>
        </w:rPr>
        <w:t>Чтобы быстро и точно определить место замыкания, пользуются методом последов</w:t>
      </w:r>
      <w:r w:rsidRPr="00974674">
        <w:rPr>
          <w:sz w:val="24"/>
          <w:szCs w:val="24"/>
        </w:rPr>
        <w:t>а</w:t>
      </w:r>
      <w:r w:rsidRPr="00974674">
        <w:rPr>
          <w:sz w:val="24"/>
          <w:szCs w:val="24"/>
        </w:rPr>
        <w:t xml:space="preserve">тельного включения нагрузок. Для этого отключают все </w:t>
      </w:r>
      <w:proofErr w:type="spellStart"/>
      <w:r w:rsidRPr="00974674">
        <w:rPr>
          <w:sz w:val="24"/>
          <w:szCs w:val="24"/>
        </w:rPr>
        <w:t>электроприемники</w:t>
      </w:r>
      <w:proofErr w:type="spellEnd"/>
      <w:r w:rsidRPr="00974674">
        <w:rPr>
          <w:sz w:val="24"/>
          <w:szCs w:val="24"/>
        </w:rPr>
        <w:t>. Заменяют сг</w:t>
      </w:r>
      <w:r w:rsidRPr="00974674">
        <w:rPr>
          <w:sz w:val="24"/>
          <w:szCs w:val="24"/>
        </w:rPr>
        <w:t>о</w:t>
      </w:r>
      <w:r w:rsidRPr="00974674">
        <w:rPr>
          <w:sz w:val="24"/>
          <w:szCs w:val="24"/>
        </w:rPr>
        <w:t>ревшую пробку, включают ПАР или автоматический выключатель. Если защита опять сраб</w:t>
      </w:r>
      <w:r w:rsidRPr="00974674">
        <w:rPr>
          <w:sz w:val="24"/>
          <w:szCs w:val="24"/>
        </w:rPr>
        <w:t>а</w:t>
      </w:r>
      <w:r w:rsidRPr="00974674">
        <w:rPr>
          <w:sz w:val="24"/>
          <w:szCs w:val="24"/>
        </w:rPr>
        <w:t>тывает сразу, то наиболее вероятным местом короткого замыкания является электропроводка или штепсельная розетка. Если срабатывание защиты сразу не произойдет, то поочередно включают осветительные приборы, затем другие токоприемники до возникновения коротк</w:t>
      </w:r>
      <w:r w:rsidRPr="00974674">
        <w:rPr>
          <w:sz w:val="24"/>
          <w:szCs w:val="24"/>
        </w:rPr>
        <w:t>о</w:t>
      </w:r>
      <w:r w:rsidRPr="00974674">
        <w:rPr>
          <w:sz w:val="24"/>
          <w:szCs w:val="24"/>
        </w:rPr>
        <w:t>го замыкания. В светильниках повреждение чаще всего бывает в патронах. В том случае, к</w:t>
      </w:r>
      <w:r w:rsidRPr="00974674">
        <w:rPr>
          <w:sz w:val="24"/>
          <w:szCs w:val="24"/>
        </w:rPr>
        <w:t>о</w:t>
      </w:r>
      <w:r w:rsidRPr="00974674">
        <w:rPr>
          <w:sz w:val="24"/>
          <w:szCs w:val="24"/>
        </w:rPr>
        <w:t>гда защита срабатывает через некоторое время после включения нагрузки, необходимо о</w:t>
      </w:r>
      <w:r w:rsidRPr="00974674">
        <w:rPr>
          <w:sz w:val="24"/>
          <w:szCs w:val="24"/>
        </w:rPr>
        <w:t>т</w:t>
      </w:r>
      <w:r w:rsidRPr="00974674">
        <w:rPr>
          <w:sz w:val="24"/>
          <w:szCs w:val="24"/>
        </w:rPr>
        <w:t xml:space="preserve">ключить часть </w:t>
      </w:r>
      <w:proofErr w:type="spellStart"/>
      <w:r w:rsidRPr="00974674">
        <w:rPr>
          <w:sz w:val="24"/>
          <w:szCs w:val="24"/>
        </w:rPr>
        <w:t>электроприемников</w:t>
      </w:r>
      <w:proofErr w:type="spellEnd"/>
      <w:r w:rsidRPr="00974674">
        <w:rPr>
          <w:sz w:val="24"/>
          <w:szCs w:val="24"/>
        </w:rPr>
        <w:t xml:space="preserve"> (уменьшить нагрузку), так как в этом случае нагрузка с</w:t>
      </w:r>
      <w:r w:rsidRPr="00974674">
        <w:rPr>
          <w:sz w:val="24"/>
          <w:szCs w:val="24"/>
        </w:rPr>
        <w:t>е</w:t>
      </w:r>
      <w:r w:rsidRPr="00974674">
        <w:rPr>
          <w:sz w:val="24"/>
          <w:szCs w:val="24"/>
        </w:rPr>
        <w:t>ти превышает ток срабатывания защиты.</w:t>
      </w:r>
    </w:p>
    <w:p w:rsidR="00780037" w:rsidRPr="00974674" w:rsidRDefault="00780037" w:rsidP="00530B57">
      <w:pPr>
        <w:ind w:firstLine="709"/>
        <w:rPr>
          <w:sz w:val="24"/>
          <w:szCs w:val="24"/>
        </w:rPr>
      </w:pPr>
      <w:r w:rsidRPr="00974674">
        <w:rPr>
          <w:sz w:val="24"/>
          <w:szCs w:val="24"/>
        </w:rPr>
        <w:t>Нельзя ставить вместо заводской пробки проволочные перемычки (жучки), так как они не сгорают даже при больших токах, в результате чего может загореться изоляция и произойти пожар.</w:t>
      </w:r>
    </w:p>
    <w:p w:rsidR="00780037" w:rsidRPr="00974674" w:rsidRDefault="00780037" w:rsidP="00530B57">
      <w:pPr>
        <w:ind w:firstLine="709"/>
        <w:rPr>
          <w:sz w:val="24"/>
          <w:szCs w:val="24"/>
        </w:rPr>
      </w:pPr>
      <w:r w:rsidRPr="00974674">
        <w:rPr>
          <w:sz w:val="24"/>
          <w:szCs w:val="24"/>
        </w:rPr>
        <w:t>Перед включением в сеть любого бытового электроприбора убеждаются, что напр</w:t>
      </w:r>
      <w:r w:rsidRPr="00974674">
        <w:rPr>
          <w:sz w:val="24"/>
          <w:szCs w:val="24"/>
        </w:rPr>
        <w:t>я</w:t>
      </w:r>
      <w:r w:rsidRPr="00974674">
        <w:rPr>
          <w:sz w:val="24"/>
          <w:szCs w:val="24"/>
        </w:rPr>
        <w:t>жение, на которое рассчитан прибор, соответствует напряжению электросети. Нельзя вкл</w:t>
      </w:r>
      <w:r w:rsidRPr="00974674">
        <w:rPr>
          <w:sz w:val="24"/>
          <w:szCs w:val="24"/>
        </w:rPr>
        <w:t>ю</w:t>
      </w:r>
      <w:r w:rsidRPr="00974674">
        <w:rPr>
          <w:sz w:val="24"/>
          <w:szCs w:val="24"/>
        </w:rPr>
        <w:t>чать в сеть приборы, не соответствующие напряжению сети. Перед включением в сеть нов</w:t>
      </w:r>
      <w:r w:rsidRPr="00974674">
        <w:rPr>
          <w:sz w:val="24"/>
          <w:szCs w:val="24"/>
        </w:rPr>
        <w:t>о</w:t>
      </w:r>
      <w:r w:rsidRPr="00974674">
        <w:rPr>
          <w:sz w:val="24"/>
          <w:szCs w:val="24"/>
        </w:rPr>
        <w:t>го прибора следует обратить внимание на потребляемый ими ток или мощность и подсч</w:t>
      </w:r>
      <w:r w:rsidRPr="00974674">
        <w:rPr>
          <w:sz w:val="24"/>
          <w:szCs w:val="24"/>
        </w:rPr>
        <w:t>и</w:t>
      </w:r>
      <w:r w:rsidRPr="00974674">
        <w:rPr>
          <w:sz w:val="24"/>
          <w:szCs w:val="24"/>
        </w:rPr>
        <w:t>тать, выдержат ли предохранители и электропроводка включение этих приборов.</w:t>
      </w:r>
    </w:p>
    <w:p w:rsidR="00780037" w:rsidRPr="00974674" w:rsidRDefault="00780037" w:rsidP="00530B57">
      <w:pPr>
        <w:ind w:firstLine="709"/>
        <w:rPr>
          <w:sz w:val="24"/>
          <w:szCs w:val="24"/>
        </w:rPr>
      </w:pPr>
      <w:r w:rsidRPr="00974674">
        <w:rPr>
          <w:b/>
          <w:bCs/>
          <w:sz w:val="24"/>
          <w:szCs w:val="24"/>
        </w:rPr>
        <w:t>СОСТАВ ЭЛЕМЕНТОВ ПАНЕЛИ</w:t>
      </w:r>
    </w:p>
    <w:p w:rsidR="00780037" w:rsidRPr="00974674" w:rsidRDefault="00780037" w:rsidP="00530B57">
      <w:pPr>
        <w:ind w:firstLine="709"/>
        <w:rPr>
          <w:sz w:val="24"/>
          <w:szCs w:val="24"/>
        </w:rPr>
      </w:pPr>
      <w:r w:rsidRPr="00974674">
        <w:rPr>
          <w:sz w:val="24"/>
          <w:szCs w:val="24"/>
        </w:rPr>
        <w:t>Внешний вид панели «Квартирный щиток с однофазным счетчиком» приведен на рис. 14. На панели расположены: дифференциальный автоматический выключатель; однофазный индукционный счетчик расхода электроэнергии; двухполюсный и однополюсные автомат</w:t>
      </w:r>
      <w:r w:rsidRPr="00974674">
        <w:rPr>
          <w:sz w:val="24"/>
          <w:szCs w:val="24"/>
        </w:rPr>
        <w:t>и</w:t>
      </w:r>
      <w:r w:rsidRPr="00974674">
        <w:rPr>
          <w:sz w:val="24"/>
          <w:szCs w:val="24"/>
        </w:rPr>
        <w:t xml:space="preserve">ческие выключатели, дифференциальный выключатель, светильник НПБ1407, выключатель, штепсельная розетка, макет стиральной машины с моделированием тока утечки, квартирный звонок, кнопка звонка и </w:t>
      </w:r>
      <w:proofErr w:type="gramStart"/>
      <w:r w:rsidRPr="00974674">
        <w:rPr>
          <w:sz w:val="24"/>
          <w:szCs w:val="24"/>
        </w:rPr>
        <w:t>три распределительные коробки</w:t>
      </w:r>
      <w:proofErr w:type="gramEnd"/>
      <w:r w:rsidRPr="00974674">
        <w:rPr>
          <w:sz w:val="24"/>
          <w:szCs w:val="24"/>
        </w:rPr>
        <w:t>.</w:t>
      </w:r>
    </w:p>
    <w:p w:rsidR="00780037" w:rsidRPr="00974674" w:rsidRDefault="00780037" w:rsidP="00530B57">
      <w:pPr>
        <w:ind w:firstLine="709"/>
        <w:rPr>
          <w:sz w:val="24"/>
          <w:szCs w:val="24"/>
        </w:rPr>
      </w:pPr>
      <w:r w:rsidRPr="00974674">
        <w:rPr>
          <w:b/>
          <w:bCs/>
          <w:sz w:val="24"/>
          <w:szCs w:val="24"/>
        </w:rPr>
        <w:lastRenderedPageBreak/>
        <w:t>ПОРЯДОК ВЫПОЛНЕНИЯ РАБОТЫ</w:t>
      </w:r>
    </w:p>
    <w:p w:rsidR="00780037" w:rsidRPr="00974674" w:rsidRDefault="00780037" w:rsidP="00530B57">
      <w:pPr>
        <w:ind w:firstLine="709"/>
        <w:rPr>
          <w:sz w:val="24"/>
          <w:szCs w:val="24"/>
        </w:rPr>
      </w:pPr>
      <w:r w:rsidRPr="00974674">
        <w:rPr>
          <w:b/>
          <w:bCs/>
          <w:sz w:val="24"/>
          <w:szCs w:val="24"/>
        </w:rPr>
        <w:t>Внимание!</w:t>
      </w:r>
    </w:p>
    <w:p w:rsidR="00780037" w:rsidRPr="00974674" w:rsidRDefault="00780037" w:rsidP="00530B57">
      <w:pPr>
        <w:ind w:firstLine="709"/>
        <w:rPr>
          <w:sz w:val="24"/>
          <w:szCs w:val="24"/>
        </w:rPr>
      </w:pPr>
      <w:r w:rsidRPr="00974674">
        <w:rPr>
          <w:sz w:val="24"/>
          <w:szCs w:val="24"/>
        </w:rPr>
        <w:t>При монтаже и эксплуатации лабораторной установки выполняйте указания инстру</w:t>
      </w:r>
      <w:r w:rsidRPr="00974674">
        <w:rPr>
          <w:sz w:val="24"/>
          <w:szCs w:val="24"/>
        </w:rPr>
        <w:t>к</w:t>
      </w:r>
      <w:r w:rsidRPr="00974674">
        <w:rPr>
          <w:sz w:val="24"/>
          <w:szCs w:val="24"/>
        </w:rPr>
        <w:t>ции по технике безопасности при работах в лаборатории и положения безопасности согласно Правилам Техники Безопасности для установок до 1000 В.</w:t>
      </w:r>
    </w:p>
    <w:p w:rsidR="00780037" w:rsidRPr="00974674" w:rsidRDefault="00780037" w:rsidP="00530B57">
      <w:pPr>
        <w:ind w:firstLine="709"/>
        <w:rPr>
          <w:sz w:val="24"/>
          <w:szCs w:val="24"/>
        </w:rPr>
      </w:pPr>
      <w:r w:rsidRPr="00974674">
        <w:rPr>
          <w:b/>
          <w:bCs/>
          <w:sz w:val="24"/>
          <w:szCs w:val="24"/>
        </w:rPr>
        <w:t>Данное устройство относится к электрооборудованию открытого типа и нах</w:t>
      </w:r>
      <w:r w:rsidRPr="00974674">
        <w:rPr>
          <w:b/>
          <w:bCs/>
          <w:sz w:val="24"/>
          <w:szCs w:val="24"/>
        </w:rPr>
        <w:t>о</w:t>
      </w:r>
      <w:r w:rsidRPr="00974674">
        <w:rPr>
          <w:b/>
          <w:bCs/>
          <w:sz w:val="24"/>
          <w:szCs w:val="24"/>
        </w:rPr>
        <w:t>дится под опасным напряжением.</w:t>
      </w:r>
    </w:p>
    <w:p w:rsidR="00780037" w:rsidRPr="00974674" w:rsidRDefault="00780037" w:rsidP="00530B57">
      <w:pPr>
        <w:ind w:firstLine="709"/>
        <w:rPr>
          <w:sz w:val="24"/>
          <w:szCs w:val="24"/>
        </w:rPr>
      </w:pPr>
      <w:r w:rsidRPr="00974674">
        <w:rPr>
          <w:b/>
          <w:bCs/>
          <w:sz w:val="24"/>
          <w:szCs w:val="24"/>
        </w:rPr>
        <w:t xml:space="preserve">Студенты могут быть допущены к работе </w:t>
      </w:r>
      <w:proofErr w:type="gramStart"/>
      <w:r w:rsidRPr="00974674">
        <w:rPr>
          <w:b/>
          <w:bCs/>
          <w:sz w:val="24"/>
          <w:szCs w:val="24"/>
        </w:rPr>
        <w:t>со</w:t>
      </w:r>
      <w:proofErr w:type="gramEnd"/>
      <w:r w:rsidRPr="00974674">
        <w:rPr>
          <w:b/>
          <w:bCs/>
          <w:sz w:val="24"/>
          <w:szCs w:val="24"/>
        </w:rPr>
        <w:t xml:space="preserve"> выключенным устройством только в присутствии квалифицированного персонала.</w:t>
      </w:r>
    </w:p>
    <w:p w:rsidR="00780037" w:rsidRPr="00974674" w:rsidRDefault="00780037" w:rsidP="00530B57">
      <w:pPr>
        <w:ind w:firstLine="709"/>
        <w:rPr>
          <w:sz w:val="24"/>
          <w:szCs w:val="24"/>
        </w:rPr>
      </w:pPr>
      <w:r w:rsidRPr="00974674">
        <w:rPr>
          <w:b/>
          <w:bCs/>
          <w:sz w:val="24"/>
          <w:szCs w:val="24"/>
        </w:rPr>
        <w:t>Монтаж схемы квартирного щитка</w:t>
      </w:r>
    </w:p>
    <w:p w:rsidR="00780037" w:rsidRPr="00974674" w:rsidRDefault="00780037" w:rsidP="00530B57">
      <w:pPr>
        <w:ind w:firstLine="709"/>
        <w:rPr>
          <w:sz w:val="24"/>
          <w:szCs w:val="24"/>
        </w:rPr>
      </w:pPr>
      <w:r w:rsidRPr="00974674">
        <w:rPr>
          <w:sz w:val="24"/>
          <w:szCs w:val="24"/>
        </w:rPr>
        <w:t>•</w:t>
      </w:r>
      <w:r w:rsidRPr="00974674">
        <w:rPr>
          <w:sz w:val="24"/>
          <w:szCs w:val="24"/>
        </w:rPr>
        <w:tab/>
        <w:t>Зарисуйте схему электроснабжения квартиры (рис. 17).</w:t>
      </w:r>
    </w:p>
    <w:p w:rsidR="00780037" w:rsidRPr="00974674" w:rsidRDefault="00780037" w:rsidP="00530B57">
      <w:pPr>
        <w:ind w:firstLine="709"/>
        <w:rPr>
          <w:sz w:val="24"/>
          <w:szCs w:val="24"/>
        </w:rPr>
      </w:pPr>
      <w:r w:rsidRPr="00974674">
        <w:rPr>
          <w:sz w:val="24"/>
          <w:szCs w:val="24"/>
        </w:rPr>
        <w:t>•</w:t>
      </w:r>
      <w:r w:rsidRPr="00974674">
        <w:rPr>
          <w:sz w:val="24"/>
          <w:szCs w:val="24"/>
        </w:rPr>
        <w:tab/>
        <w:t>Запишите типы и технические характеристики дифференциального автомат</w:t>
      </w:r>
      <w:r w:rsidRPr="00974674">
        <w:rPr>
          <w:sz w:val="24"/>
          <w:szCs w:val="24"/>
        </w:rPr>
        <w:t>и</w:t>
      </w:r>
      <w:r w:rsidRPr="00974674">
        <w:rPr>
          <w:sz w:val="24"/>
          <w:szCs w:val="24"/>
        </w:rPr>
        <w:t>ческого выключателя, автоматических выключателей, дифференциального выключателя и однофазного счетчика, установленных на сменной панели.</w:t>
      </w:r>
    </w:p>
    <w:p w:rsidR="00780037" w:rsidRPr="00974674" w:rsidRDefault="00780037" w:rsidP="00530B57">
      <w:pPr>
        <w:ind w:firstLine="709"/>
        <w:rPr>
          <w:sz w:val="24"/>
          <w:szCs w:val="24"/>
        </w:rPr>
      </w:pPr>
      <w:r w:rsidRPr="00974674">
        <w:rPr>
          <w:sz w:val="24"/>
          <w:szCs w:val="24"/>
        </w:rPr>
        <w:t>•</w:t>
      </w:r>
      <w:r w:rsidRPr="00974674">
        <w:rPr>
          <w:sz w:val="24"/>
          <w:szCs w:val="24"/>
        </w:rPr>
        <w:tab/>
        <w:t>Установите дифференциальный автоматический выключатель, автоматические выключатели, дифференциальный выключатель схемы на сменной панели и кнопочный в</w:t>
      </w:r>
      <w:r w:rsidRPr="00974674">
        <w:rPr>
          <w:sz w:val="24"/>
          <w:szCs w:val="24"/>
        </w:rPr>
        <w:t>ы</w:t>
      </w:r>
      <w:r w:rsidRPr="00974674">
        <w:rPr>
          <w:sz w:val="24"/>
          <w:szCs w:val="24"/>
        </w:rPr>
        <w:t xml:space="preserve">ключатель на панели питания </w:t>
      </w:r>
      <w:proofErr w:type="spellStart"/>
      <w:r w:rsidRPr="00974674">
        <w:rPr>
          <w:sz w:val="24"/>
          <w:szCs w:val="24"/>
        </w:rPr>
        <w:t>стейда</w:t>
      </w:r>
      <w:proofErr w:type="spellEnd"/>
      <w:r w:rsidRPr="00974674">
        <w:rPr>
          <w:sz w:val="24"/>
          <w:szCs w:val="24"/>
        </w:rPr>
        <w:t xml:space="preserve"> в выключенное положение.</w:t>
      </w:r>
    </w:p>
    <w:p w:rsidR="00780037" w:rsidRPr="00974674" w:rsidRDefault="00780037" w:rsidP="00530B57">
      <w:pPr>
        <w:ind w:firstLine="709"/>
        <w:rPr>
          <w:sz w:val="24"/>
          <w:szCs w:val="24"/>
        </w:rPr>
      </w:pPr>
      <w:r w:rsidRPr="00974674">
        <w:rPr>
          <w:sz w:val="24"/>
          <w:szCs w:val="24"/>
        </w:rPr>
        <w:t>•</w:t>
      </w:r>
      <w:r w:rsidRPr="00974674">
        <w:rPr>
          <w:sz w:val="24"/>
          <w:szCs w:val="24"/>
        </w:rPr>
        <w:tab/>
        <w:t>Выполните монтаж схемы согласно рис. 17 и покажите собранную схему пр</w:t>
      </w:r>
      <w:r w:rsidRPr="00974674">
        <w:rPr>
          <w:sz w:val="24"/>
          <w:szCs w:val="24"/>
        </w:rPr>
        <w:t>е</w:t>
      </w:r>
      <w:r w:rsidRPr="00974674">
        <w:rPr>
          <w:sz w:val="24"/>
          <w:szCs w:val="24"/>
        </w:rPr>
        <w:t>подавателю.</w:t>
      </w:r>
    </w:p>
    <w:p w:rsidR="00780037" w:rsidRPr="00974674" w:rsidRDefault="00780037" w:rsidP="00530B57">
      <w:pPr>
        <w:ind w:firstLine="709"/>
        <w:rPr>
          <w:sz w:val="24"/>
          <w:szCs w:val="24"/>
        </w:rPr>
      </w:pPr>
      <w:r w:rsidRPr="00974674">
        <w:rPr>
          <w:sz w:val="24"/>
          <w:szCs w:val="24"/>
        </w:rPr>
        <w:t>•</w:t>
      </w:r>
      <w:r w:rsidRPr="00974674">
        <w:rPr>
          <w:sz w:val="24"/>
          <w:szCs w:val="24"/>
        </w:rPr>
        <w:tab/>
        <w:t>Подайте питание на схему.</w:t>
      </w:r>
    </w:p>
    <w:p w:rsidR="00780037" w:rsidRPr="00974674" w:rsidRDefault="00780037" w:rsidP="00530B57">
      <w:pPr>
        <w:ind w:firstLine="709"/>
        <w:rPr>
          <w:sz w:val="24"/>
          <w:szCs w:val="24"/>
        </w:rPr>
      </w:pPr>
      <w:r w:rsidRPr="00974674">
        <w:rPr>
          <w:sz w:val="24"/>
          <w:szCs w:val="24"/>
        </w:rPr>
        <w:t>•</w:t>
      </w:r>
      <w:r w:rsidRPr="00974674">
        <w:rPr>
          <w:sz w:val="24"/>
          <w:szCs w:val="24"/>
        </w:rPr>
        <w:tab/>
        <w:t>Включите дифференциальный автоматический выключатель схемы на сменной панели и наблюдайте, вращается ли при этом диск счетчика. Если диск счетчика не вращае</w:t>
      </w:r>
      <w:r w:rsidRPr="00974674">
        <w:rPr>
          <w:sz w:val="24"/>
          <w:szCs w:val="24"/>
        </w:rPr>
        <w:t>т</w:t>
      </w:r>
      <w:r w:rsidRPr="00974674">
        <w:rPr>
          <w:sz w:val="24"/>
          <w:szCs w:val="24"/>
        </w:rPr>
        <w:t>ся или, сделав часть оборота или целый оборот, остановится, и дальше вращаться не будет, то счетчик не имеет «самохода».</w:t>
      </w:r>
    </w:p>
    <w:p w:rsidR="00780037" w:rsidRPr="00974674" w:rsidRDefault="00780037" w:rsidP="00530B57">
      <w:pPr>
        <w:ind w:firstLine="709"/>
        <w:rPr>
          <w:sz w:val="24"/>
          <w:szCs w:val="24"/>
        </w:rPr>
      </w:pPr>
      <w:r w:rsidRPr="00974674">
        <w:rPr>
          <w:sz w:val="24"/>
          <w:szCs w:val="24"/>
        </w:rPr>
        <w:t>•</w:t>
      </w:r>
      <w:r w:rsidRPr="00974674">
        <w:rPr>
          <w:sz w:val="24"/>
          <w:szCs w:val="24"/>
        </w:rPr>
        <w:tab/>
        <w:t>Выполните тестирование дифференциального автоматического выключателя. Для этого нажмите на его кнопку «ТЕСТ». При этом дифференциальный автомат должен н</w:t>
      </w:r>
      <w:r w:rsidRPr="00974674">
        <w:rPr>
          <w:sz w:val="24"/>
          <w:szCs w:val="24"/>
        </w:rPr>
        <w:t>е</w:t>
      </w:r>
      <w:r w:rsidRPr="00974674">
        <w:rPr>
          <w:sz w:val="24"/>
          <w:szCs w:val="24"/>
        </w:rPr>
        <w:t>медленно сработать. Кнопка «ВОЗВРАТ» выступит из лицевой панели дифференциального автомата</w:t>
      </w:r>
      <w:r w:rsidRPr="00974674">
        <w:rPr>
          <w:sz w:val="24"/>
          <w:szCs w:val="24"/>
        </w:rPr>
        <w:br/>
        <w:t>АД12. Для повторного включения дифференциального автомата АД12 нажмите кнопку «ВОЗВРАТ» до фиксации и взведите рукоятку дифференциального автоматического выкл</w:t>
      </w:r>
      <w:r w:rsidRPr="00974674">
        <w:rPr>
          <w:sz w:val="24"/>
          <w:szCs w:val="24"/>
        </w:rPr>
        <w:t>ю</w:t>
      </w:r>
      <w:r w:rsidRPr="00974674">
        <w:rPr>
          <w:sz w:val="24"/>
          <w:szCs w:val="24"/>
        </w:rPr>
        <w:t>чателя АД12.</w:t>
      </w:r>
    </w:p>
    <w:p w:rsidR="00780037" w:rsidRPr="00974674" w:rsidRDefault="00780037" w:rsidP="00530B57">
      <w:pPr>
        <w:ind w:firstLine="709"/>
        <w:rPr>
          <w:sz w:val="24"/>
          <w:szCs w:val="24"/>
        </w:rPr>
      </w:pPr>
      <w:r w:rsidRPr="00974674">
        <w:rPr>
          <w:sz w:val="24"/>
          <w:szCs w:val="24"/>
        </w:rPr>
        <w:t>•</w:t>
      </w:r>
      <w:r w:rsidRPr="00974674">
        <w:rPr>
          <w:sz w:val="24"/>
          <w:szCs w:val="24"/>
        </w:rPr>
        <w:tab/>
        <w:t>Проверьте работу дифференциального выключателя. Для этого включите ди</w:t>
      </w:r>
      <w:r w:rsidRPr="00974674">
        <w:rPr>
          <w:sz w:val="24"/>
          <w:szCs w:val="24"/>
        </w:rPr>
        <w:t>ф</w:t>
      </w:r>
      <w:r w:rsidRPr="00974674">
        <w:rPr>
          <w:sz w:val="24"/>
          <w:szCs w:val="24"/>
        </w:rPr>
        <w:t>ференциальный выключатель. При этом должна загореться лампочка макета стиральной м</w:t>
      </w:r>
      <w:r w:rsidRPr="00974674">
        <w:rPr>
          <w:sz w:val="24"/>
          <w:szCs w:val="24"/>
        </w:rPr>
        <w:t>а</w:t>
      </w:r>
      <w:r w:rsidRPr="00974674">
        <w:rPr>
          <w:sz w:val="24"/>
          <w:szCs w:val="24"/>
        </w:rPr>
        <w:t>шины. Смоделируйте ток утечки на корпус машины, нажав на кнопку макета. Дифференц</w:t>
      </w:r>
      <w:r w:rsidRPr="00974674">
        <w:rPr>
          <w:sz w:val="24"/>
          <w:szCs w:val="24"/>
        </w:rPr>
        <w:t>и</w:t>
      </w:r>
      <w:r w:rsidRPr="00974674">
        <w:rPr>
          <w:sz w:val="24"/>
          <w:szCs w:val="24"/>
        </w:rPr>
        <w:t>альный выключатель должен сработать, отключив ее питание.</w:t>
      </w:r>
    </w:p>
    <w:p w:rsidR="00780037" w:rsidRPr="00974674" w:rsidRDefault="00780037" w:rsidP="00530B57">
      <w:pPr>
        <w:ind w:firstLine="709"/>
        <w:rPr>
          <w:sz w:val="24"/>
          <w:szCs w:val="24"/>
        </w:rPr>
      </w:pPr>
      <w:r w:rsidRPr="00974674">
        <w:rPr>
          <w:sz w:val="24"/>
          <w:szCs w:val="24"/>
        </w:rPr>
        <w:t>•</w:t>
      </w:r>
      <w:r w:rsidRPr="00974674">
        <w:rPr>
          <w:sz w:val="24"/>
          <w:szCs w:val="24"/>
        </w:rPr>
        <w:tab/>
        <w:t>Проверьте работу цепи освещения. Для этого включите автоматический в</w:t>
      </w:r>
      <w:r w:rsidRPr="00974674">
        <w:rPr>
          <w:sz w:val="24"/>
          <w:szCs w:val="24"/>
        </w:rPr>
        <w:t>ы</w:t>
      </w:r>
      <w:r w:rsidRPr="00974674">
        <w:rPr>
          <w:sz w:val="24"/>
          <w:szCs w:val="24"/>
        </w:rPr>
        <w:t>ключатель этой цепи и выключатель светильника.</w:t>
      </w:r>
    </w:p>
    <w:p w:rsidR="00780037" w:rsidRPr="00974674" w:rsidRDefault="00780037" w:rsidP="00530B57">
      <w:pPr>
        <w:ind w:firstLine="709"/>
        <w:rPr>
          <w:sz w:val="24"/>
          <w:szCs w:val="24"/>
        </w:rPr>
      </w:pPr>
      <w:r w:rsidRPr="00974674">
        <w:rPr>
          <w:sz w:val="24"/>
          <w:szCs w:val="24"/>
        </w:rPr>
        <w:t>•</w:t>
      </w:r>
      <w:r w:rsidRPr="00974674">
        <w:rPr>
          <w:sz w:val="24"/>
          <w:szCs w:val="24"/>
        </w:rPr>
        <w:tab/>
        <w:t>Проверьте работу розеточной цепи. Для этого включите автоматический в</w:t>
      </w:r>
      <w:r w:rsidRPr="00974674">
        <w:rPr>
          <w:sz w:val="24"/>
          <w:szCs w:val="24"/>
        </w:rPr>
        <w:t>ы</w:t>
      </w:r>
      <w:r w:rsidRPr="00974674">
        <w:rPr>
          <w:sz w:val="24"/>
          <w:szCs w:val="24"/>
        </w:rPr>
        <w:t>ключатель этой цепи и подключите к розетке какую-либо нагрузку.</w:t>
      </w:r>
    </w:p>
    <w:p w:rsidR="00780037" w:rsidRPr="00974674" w:rsidRDefault="00780037" w:rsidP="00530B57">
      <w:pPr>
        <w:ind w:firstLine="709"/>
        <w:rPr>
          <w:sz w:val="24"/>
          <w:szCs w:val="24"/>
        </w:rPr>
      </w:pPr>
      <w:r w:rsidRPr="00974674">
        <w:rPr>
          <w:sz w:val="24"/>
          <w:szCs w:val="24"/>
        </w:rPr>
        <w:t>•</w:t>
      </w:r>
      <w:r w:rsidRPr="00974674">
        <w:rPr>
          <w:sz w:val="24"/>
          <w:szCs w:val="24"/>
        </w:rPr>
        <w:tab/>
        <w:t>Проверьте работу звонка, нажав на его кнопку.</w:t>
      </w:r>
    </w:p>
    <w:p w:rsidR="00780037" w:rsidRPr="00974674" w:rsidRDefault="00780037" w:rsidP="00530B57">
      <w:pPr>
        <w:ind w:firstLine="709"/>
        <w:rPr>
          <w:sz w:val="24"/>
          <w:szCs w:val="24"/>
        </w:rPr>
      </w:pPr>
      <w:r w:rsidRPr="00974674">
        <w:rPr>
          <w:sz w:val="24"/>
          <w:szCs w:val="24"/>
        </w:rPr>
        <w:t>•</w:t>
      </w:r>
      <w:r w:rsidRPr="00974674">
        <w:rPr>
          <w:sz w:val="24"/>
          <w:szCs w:val="24"/>
        </w:rPr>
        <w:tab/>
        <w:t>Выключите схему.</w:t>
      </w:r>
    </w:p>
    <w:p w:rsidR="00780037" w:rsidRPr="00974674" w:rsidRDefault="00780037" w:rsidP="00530B57">
      <w:pPr>
        <w:ind w:firstLine="709"/>
        <w:rPr>
          <w:sz w:val="24"/>
          <w:szCs w:val="24"/>
        </w:rPr>
      </w:pPr>
      <w:r w:rsidRPr="00974674">
        <w:rPr>
          <w:noProof/>
          <w:sz w:val="24"/>
          <w:szCs w:val="24"/>
        </w:rPr>
        <w:lastRenderedPageBreak/>
        <w:drawing>
          <wp:inline distT="0" distB="0" distL="0" distR="0" wp14:anchorId="50B29529" wp14:editId="6E1131B7">
            <wp:extent cx="5238750" cy="563880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48">
                      <a:extLst>
                        <a:ext uri="{28A0092B-C50C-407E-A947-70E740481C1C}">
                          <a14:useLocalDpi xmlns:a14="http://schemas.microsoft.com/office/drawing/2010/main" val="0"/>
                        </a:ext>
                      </a:extLst>
                    </a:blip>
                    <a:srcRect t="9341"/>
                    <a:stretch/>
                  </pic:blipFill>
                  <pic:spPr bwMode="auto">
                    <a:xfrm>
                      <a:off x="0" y="0"/>
                      <a:ext cx="5238750" cy="5638800"/>
                    </a:xfrm>
                    <a:prstGeom prst="rect">
                      <a:avLst/>
                    </a:prstGeom>
                    <a:noFill/>
                    <a:ln>
                      <a:noFill/>
                    </a:ln>
                    <a:extLst>
                      <a:ext uri="{53640926-AAD7-44D8-BBD7-CCE9431645EC}">
                        <a14:shadowObscured xmlns:a14="http://schemas.microsoft.com/office/drawing/2010/main"/>
                      </a:ext>
                    </a:extLst>
                  </pic:spPr>
                </pic:pic>
              </a:graphicData>
            </a:graphic>
          </wp:inline>
        </w:drawing>
      </w:r>
    </w:p>
    <w:p w:rsidR="00780037" w:rsidRPr="00974674" w:rsidRDefault="00780037" w:rsidP="00530B57">
      <w:pPr>
        <w:ind w:firstLine="709"/>
        <w:rPr>
          <w:sz w:val="24"/>
          <w:szCs w:val="24"/>
        </w:rPr>
      </w:pPr>
      <w:r w:rsidRPr="00974674">
        <w:rPr>
          <w:sz w:val="24"/>
          <w:szCs w:val="24"/>
        </w:rPr>
        <w:t>Рис. 17. Схема электроснабжения квартиры</w:t>
      </w:r>
    </w:p>
    <w:p w:rsidR="00780037" w:rsidRPr="00974674" w:rsidRDefault="00780037" w:rsidP="00530B57">
      <w:pPr>
        <w:ind w:firstLine="709"/>
        <w:rPr>
          <w:sz w:val="24"/>
          <w:szCs w:val="24"/>
        </w:rPr>
      </w:pPr>
      <w:r w:rsidRPr="00974674">
        <w:rPr>
          <w:b/>
          <w:bCs/>
          <w:sz w:val="24"/>
          <w:szCs w:val="24"/>
        </w:rPr>
        <w:t>Измерение расхода электроэнергии</w:t>
      </w:r>
    </w:p>
    <w:p w:rsidR="00780037" w:rsidRPr="00974674" w:rsidRDefault="00780037" w:rsidP="00530B57">
      <w:pPr>
        <w:ind w:firstLine="709"/>
        <w:rPr>
          <w:sz w:val="24"/>
          <w:szCs w:val="24"/>
        </w:rPr>
      </w:pPr>
      <w:r w:rsidRPr="00974674">
        <w:rPr>
          <w:sz w:val="24"/>
          <w:szCs w:val="24"/>
        </w:rPr>
        <w:t>•</w:t>
      </w:r>
      <w:r w:rsidRPr="00974674">
        <w:rPr>
          <w:sz w:val="24"/>
          <w:szCs w:val="24"/>
        </w:rPr>
        <w:tab/>
        <w:t xml:space="preserve">Определите </w:t>
      </w:r>
      <w:proofErr w:type="gramStart"/>
      <w:r w:rsidRPr="00974674">
        <w:rPr>
          <w:sz w:val="24"/>
          <w:szCs w:val="24"/>
        </w:rPr>
        <w:t>номинальную</w:t>
      </w:r>
      <w:proofErr w:type="gramEnd"/>
      <w:r w:rsidRPr="00974674">
        <w:rPr>
          <w:sz w:val="24"/>
          <w:szCs w:val="24"/>
        </w:rPr>
        <w:t xml:space="preserve"> постоянную счетчика</w:t>
      </w:r>
    </w:p>
    <w:p w:rsidR="00780037" w:rsidRPr="00974674" w:rsidRDefault="00780037" w:rsidP="00530B57">
      <w:pPr>
        <w:ind w:firstLine="709"/>
        <w:rPr>
          <w:sz w:val="24"/>
          <w:szCs w:val="24"/>
        </w:rPr>
      </w:pPr>
      <w:proofErr w:type="spellStart"/>
      <w:r w:rsidRPr="00974674">
        <w:rPr>
          <w:sz w:val="24"/>
          <w:szCs w:val="24"/>
        </w:rPr>
        <w:t>с</w:t>
      </w:r>
      <w:r w:rsidRPr="00974674">
        <w:rPr>
          <w:i/>
          <w:iCs/>
          <w:sz w:val="24"/>
          <w:szCs w:val="24"/>
          <w:vertAlign w:val="subscript"/>
        </w:rPr>
        <w:t>тм</w:t>
      </w:r>
      <w:proofErr w:type="spellEnd"/>
      <w:r w:rsidRPr="00974674">
        <w:rPr>
          <w:sz w:val="24"/>
          <w:szCs w:val="24"/>
        </w:rPr>
        <w:t xml:space="preserve"> .= (1000*3600) </w:t>
      </w:r>
      <w:r w:rsidRPr="00974674">
        <w:rPr>
          <w:i/>
          <w:iCs/>
          <w:sz w:val="24"/>
          <w:szCs w:val="24"/>
        </w:rPr>
        <w:t>/</w:t>
      </w:r>
      <w:r w:rsidRPr="00974674">
        <w:rPr>
          <w:i/>
          <w:iCs/>
          <w:sz w:val="24"/>
          <w:szCs w:val="24"/>
          <w:lang w:val="en-US"/>
        </w:rPr>
        <w:t>N</w:t>
      </w:r>
      <w:r w:rsidRPr="00974674">
        <w:rPr>
          <w:i/>
          <w:iCs/>
          <w:sz w:val="24"/>
          <w:szCs w:val="24"/>
          <w:vertAlign w:val="subscript"/>
        </w:rPr>
        <w:t>0</w:t>
      </w:r>
      <w:r w:rsidRPr="00974674">
        <w:rPr>
          <w:sz w:val="24"/>
          <w:szCs w:val="24"/>
        </w:rPr>
        <w:tab/>
        <w:t>(Дж /</w:t>
      </w:r>
      <w:proofErr w:type="gramStart"/>
      <w:r w:rsidRPr="00974674">
        <w:rPr>
          <w:sz w:val="24"/>
          <w:szCs w:val="24"/>
        </w:rPr>
        <w:t>об</w:t>
      </w:r>
      <w:proofErr w:type="gramEnd"/>
      <w:r w:rsidRPr="00974674">
        <w:rPr>
          <w:sz w:val="24"/>
          <w:szCs w:val="24"/>
        </w:rPr>
        <w:t>),</w:t>
      </w:r>
    </w:p>
    <w:p w:rsidR="00780037" w:rsidRPr="00974674" w:rsidRDefault="00780037" w:rsidP="00530B57">
      <w:pPr>
        <w:ind w:firstLine="709"/>
        <w:rPr>
          <w:sz w:val="24"/>
          <w:szCs w:val="24"/>
        </w:rPr>
      </w:pPr>
      <w:r w:rsidRPr="00974674">
        <w:rPr>
          <w:sz w:val="24"/>
          <w:szCs w:val="24"/>
        </w:rPr>
        <w:t xml:space="preserve">где </w:t>
      </w:r>
      <w:r w:rsidRPr="00974674">
        <w:rPr>
          <w:i/>
          <w:iCs/>
          <w:sz w:val="24"/>
          <w:szCs w:val="24"/>
          <w:lang w:val="en-US"/>
        </w:rPr>
        <w:t>N</w:t>
      </w:r>
      <w:r w:rsidRPr="00974674">
        <w:rPr>
          <w:i/>
          <w:iCs/>
          <w:sz w:val="24"/>
          <w:szCs w:val="24"/>
          <w:vertAlign w:val="subscript"/>
        </w:rPr>
        <w:t>0</w:t>
      </w:r>
      <w:r w:rsidRPr="00974674">
        <w:rPr>
          <w:sz w:val="24"/>
          <w:szCs w:val="24"/>
        </w:rPr>
        <w:t xml:space="preserve"> - передаточное число счетчика.</w:t>
      </w:r>
    </w:p>
    <w:p w:rsidR="00780037" w:rsidRPr="00974674" w:rsidRDefault="00780037" w:rsidP="00530B57">
      <w:pPr>
        <w:ind w:firstLine="709"/>
        <w:rPr>
          <w:sz w:val="24"/>
          <w:szCs w:val="24"/>
        </w:rPr>
      </w:pPr>
      <w:r w:rsidRPr="00974674">
        <w:rPr>
          <w:sz w:val="24"/>
          <w:szCs w:val="24"/>
        </w:rPr>
        <w:t>•</w:t>
      </w:r>
      <w:r w:rsidRPr="00974674">
        <w:rPr>
          <w:sz w:val="24"/>
          <w:szCs w:val="24"/>
        </w:rPr>
        <w:tab/>
        <w:t>Подключите к штепсельной розетке собранной в п. 3.1 схемы нагрузку мощн</w:t>
      </w:r>
      <w:r w:rsidRPr="00974674">
        <w:rPr>
          <w:sz w:val="24"/>
          <w:szCs w:val="24"/>
        </w:rPr>
        <w:t>о</w:t>
      </w:r>
      <w:r w:rsidRPr="00974674">
        <w:rPr>
          <w:sz w:val="24"/>
          <w:szCs w:val="24"/>
        </w:rPr>
        <w:t>стью от 100 Вт до 1,0 кВт.</w:t>
      </w:r>
    </w:p>
    <w:p w:rsidR="00780037" w:rsidRPr="00974674" w:rsidRDefault="00780037" w:rsidP="00530B57">
      <w:pPr>
        <w:ind w:firstLine="709"/>
        <w:rPr>
          <w:sz w:val="24"/>
          <w:szCs w:val="24"/>
        </w:rPr>
      </w:pPr>
      <w:r w:rsidRPr="00974674">
        <w:rPr>
          <w:sz w:val="24"/>
          <w:szCs w:val="24"/>
        </w:rPr>
        <w:t>•</w:t>
      </w:r>
      <w:r w:rsidRPr="00974674">
        <w:rPr>
          <w:sz w:val="24"/>
          <w:szCs w:val="24"/>
        </w:rPr>
        <w:tab/>
        <w:t>Включите дифференциальный автоматический выключатель схемы на сменной панели и автоматический выключатель, включенный в цепь штепсельных розеток. Набл</w:t>
      </w:r>
      <w:r w:rsidRPr="00974674">
        <w:rPr>
          <w:sz w:val="24"/>
          <w:szCs w:val="24"/>
        </w:rPr>
        <w:t>ю</w:t>
      </w:r>
      <w:r w:rsidRPr="00974674">
        <w:rPr>
          <w:sz w:val="24"/>
          <w:szCs w:val="24"/>
        </w:rPr>
        <w:t>дайте вращение диска счетчика.</w:t>
      </w:r>
    </w:p>
    <w:p w:rsidR="00780037" w:rsidRPr="00974674" w:rsidRDefault="00780037" w:rsidP="00530B57">
      <w:pPr>
        <w:ind w:firstLine="709"/>
        <w:rPr>
          <w:sz w:val="24"/>
          <w:szCs w:val="24"/>
        </w:rPr>
      </w:pPr>
      <w:r w:rsidRPr="00974674">
        <w:rPr>
          <w:sz w:val="24"/>
          <w:szCs w:val="24"/>
        </w:rPr>
        <w:t>•</w:t>
      </w:r>
      <w:r w:rsidRPr="00974674">
        <w:rPr>
          <w:sz w:val="24"/>
          <w:szCs w:val="24"/>
        </w:rPr>
        <w:tab/>
        <w:t xml:space="preserve">Отсчитайте 5 оборотов диска </w:t>
      </w:r>
      <w:r w:rsidRPr="00974674">
        <w:rPr>
          <w:i/>
          <w:iCs/>
          <w:sz w:val="24"/>
          <w:szCs w:val="24"/>
        </w:rPr>
        <w:t>(</w:t>
      </w:r>
      <w:r w:rsidRPr="00974674">
        <w:rPr>
          <w:i/>
          <w:iCs/>
          <w:sz w:val="24"/>
          <w:szCs w:val="24"/>
          <w:lang w:val="en-US"/>
        </w:rPr>
        <w:t>N</w:t>
      </w:r>
      <w:r w:rsidRPr="00974674">
        <w:rPr>
          <w:i/>
          <w:iCs/>
          <w:sz w:val="24"/>
          <w:szCs w:val="24"/>
        </w:rPr>
        <w:t>=</w:t>
      </w:r>
      <w:r w:rsidRPr="00974674">
        <w:rPr>
          <w:sz w:val="24"/>
          <w:szCs w:val="24"/>
        </w:rPr>
        <w:t xml:space="preserve"> 5) и определите время </w:t>
      </w:r>
      <w:r w:rsidRPr="00974674">
        <w:rPr>
          <w:i/>
          <w:iCs/>
          <w:sz w:val="24"/>
          <w:szCs w:val="24"/>
          <w:lang w:val="en-US"/>
        </w:rPr>
        <w:t>t</w:t>
      </w:r>
      <w:r w:rsidRPr="00974674">
        <w:rPr>
          <w:i/>
          <w:iCs/>
          <w:sz w:val="24"/>
          <w:szCs w:val="24"/>
        </w:rPr>
        <w:t>,</w:t>
      </w:r>
      <w:r w:rsidRPr="00974674">
        <w:rPr>
          <w:sz w:val="24"/>
          <w:szCs w:val="24"/>
        </w:rPr>
        <w:t xml:space="preserve"> за которое они с</w:t>
      </w:r>
      <w:r w:rsidRPr="00974674">
        <w:rPr>
          <w:sz w:val="24"/>
          <w:szCs w:val="24"/>
        </w:rPr>
        <w:t>о</w:t>
      </w:r>
      <w:r w:rsidRPr="00974674">
        <w:rPr>
          <w:sz w:val="24"/>
          <w:szCs w:val="24"/>
        </w:rPr>
        <w:t>вершаются.</w:t>
      </w:r>
    </w:p>
    <w:p w:rsidR="00780037" w:rsidRPr="00974674" w:rsidRDefault="00780037" w:rsidP="00530B57">
      <w:pPr>
        <w:ind w:firstLine="709"/>
        <w:rPr>
          <w:sz w:val="24"/>
          <w:szCs w:val="24"/>
        </w:rPr>
      </w:pPr>
      <w:r w:rsidRPr="00974674">
        <w:rPr>
          <w:sz w:val="24"/>
          <w:szCs w:val="24"/>
        </w:rPr>
        <w:t>•</w:t>
      </w:r>
      <w:r w:rsidRPr="00974674">
        <w:rPr>
          <w:sz w:val="24"/>
          <w:szCs w:val="24"/>
        </w:rPr>
        <w:tab/>
        <w:t xml:space="preserve">Используя значение номинальной постоянной счетчика, рассчитайте активную энергию, расходуемую нагрузкой за время </w:t>
      </w:r>
      <w:r w:rsidRPr="00974674">
        <w:rPr>
          <w:i/>
          <w:iCs/>
          <w:sz w:val="24"/>
          <w:szCs w:val="24"/>
          <w:lang w:val="en-US"/>
        </w:rPr>
        <w:t>t</w:t>
      </w:r>
      <w:r w:rsidRPr="00974674">
        <w:rPr>
          <w:sz w:val="24"/>
          <w:szCs w:val="24"/>
        </w:rPr>
        <w:t>:</w:t>
      </w:r>
    </w:p>
    <w:p w:rsidR="0088060A" w:rsidRPr="00974674" w:rsidRDefault="0088060A" w:rsidP="00530B57">
      <w:pPr>
        <w:ind w:firstLine="709"/>
        <w:rPr>
          <w:sz w:val="24"/>
          <w:szCs w:val="24"/>
        </w:rPr>
      </w:pPr>
    </w:p>
    <w:p w:rsidR="00530B57" w:rsidRPr="00974674" w:rsidRDefault="00530B57" w:rsidP="00530B57">
      <w:pPr>
        <w:pStyle w:val="1"/>
        <w:ind w:firstLine="709"/>
        <w:rPr>
          <w:b/>
          <w:szCs w:val="24"/>
        </w:rPr>
      </w:pPr>
      <w:bookmarkStart w:id="178" w:name="_Toc33206796"/>
      <w:r w:rsidRPr="00974674">
        <w:rPr>
          <w:b/>
          <w:szCs w:val="24"/>
        </w:rPr>
        <w:t>Практическое занятие  № 2</w:t>
      </w:r>
      <w:r w:rsidR="007E7C79" w:rsidRPr="00974674">
        <w:rPr>
          <w:b/>
          <w:szCs w:val="24"/>
        </w:rPr>
        <w:t>8</w:t>
      </w:r>
      <w:r w:rsidRPr="00974674">
        <w:rPr>
          <w:b/>
          <w:szCs w:val="24"/>
        </w:rPr>
        <w:t xml:space="preserve"> Тема «Определение неисправности электропрово</w:t>
      </w:r>
      <w:r w:rsidRPr="00974674">
        <w:rPr>
          <w:b/>
          <w:szCs w:val="24"/>
        </w:rPr>
        <w:t>д</w:t>
      </w:r>
      <w:r w:rsidRPr="00974674">
        <w:rPr>
          <w:b/>
          <w:szCs w:val="24"/>
        </w:rPr>
        <w:t>ки».</w:t>
      </w:r>
      <w:bookmarkEnd w:id="178"/>
    </w:p>
    <w:p w:rsidR="00530B57" w:rsidRPr="00974674" w:rsidRDefault="00530B57" w:rsidP="00530B57">
      <w:pPr>
        <w:ind w:firstLine="709"/>
        <w:rPr>
          <w:sz w:val="24"/>
          <w:szCs w:val="24"/>
        </w:rPr>
      </w:pPr>
    </w:p>
    <w:p w:rsidR="00530B57" w:rsidRPr="00974674" w:rsidRDefault="00530B57" w:rsidP="00530B57">
      <w:pPr>
        <w:ind w:firstLine="709"/>
        <w:rPr>
          <w:b/>
          <w:sz w:val="24"/>
          <w:szCs w:val="24"/>
        </w:rPr>
      </w:pPr>
      <w:r w:rsidRPr="00974674">
        <w:rPr>
          <w:b/>
          <w:sz w:val="24"/>
          <w:szCs w:val="24"/>
        </w:rPr>
        <w:t xml:space="preserve">Цели: </w:t>
      </w:r>
      <w:r w:rsidRPr="00974674">
        <w:rPr>
          <w:sz w:val="24"/>
          <w:szCs w:val="24"/>
        </w:rPr>
        <w:t xml:space="preserve">Приобретение умений диагностировать неисправности </w:t>
      </w:r>
      <w:r w:rsidRPr="00974674">
        <w:rPr>
          <w:bCs/>
          <w:sz w:val="24"/>
          <w:szCs w:val="24"/>
        </w:rPr>
        <w:t>внутренних и наружных силовых и осветительных электропроводок.</w:t>
      </w:r>
    </w:p>
    <w:p w:rsidR="00530B57" w:rsidRPr="00974674" w:rsidRDefault="00530B57" w:rsidP="00530B57">
      <w:pPr>
        <w:ind w:firstLine="709"/>
        <w:rPr>
          <w:b/>
          <w:sz w:val="24"/>
          <w:szCs w:val="24"/>
        </w:rPr>
      </w:pPr>
      <w:r w:rsidRPr="00974674">
        <w:rPr>
          <w:b/>
          <w:sz w:val="24"/>
          <w:szCs w:val="24"/>
        </w:rPr>
        <w:lastRenderedPageBreak/>
        <w:t>Материальное обеспечение:</w:t>
      </w:r>
      <w:r w:rsidRPr="00974674">
        <w:rPr>
          <w:sz w:val="24"/>
          <w:szCs w:val="24"/>
        </w:rPr>
        <w:t xml:space="preserve"> Электротехнический инструмент, ремонтный набор, макеты </w:t>
      </w:r>
      <w:r w:rsidRPr="00974674">
        <w:rPr>
          <w:bCs/>
          <w:sz w:val="24"/>
          <w:szCs w:val="24"/>
        </w:rPr>
        <w:t>внутренних и наружных силовых и осветительных электропроводок.</w:t>
      </w:r>
    </w:p>
    <w:p w:rsidR="00530B57" w:rsidRPr="00974674" w:rsidRDefault="00530B57" w:rsidP="00530B57">
      <w:pPr>
        <w:ind w:firstLine="709"/>
        <w:rPr>
          <w:b/>
          <w:sz w:val="24"/>
          <w:szCs w:val="24"/>
        </w:rPr>
      </w:pPr>
      <w:r w:rsidRPr="00974674">
        <w:rPr>
          <w:b/>
          <w:sz w:val="24"/>
          <w:szCs w:val="24"/>
        </w:rPr>
        <w:t>Порядок выполнения практического занятия:</w:t>
      </w:r>
    </w:p>
    <w:p w:rsidR="00530B57" w:rsidRPr="00974674" w:rsidRDefault="00530B57" w:rsidP="00530B57">
      <w:pPr>
        <w:ind w:firstLine="709"/>
        <w:rPr>
          <w:sz w:val="24"/>
          <w:szCs w:val="24"/>
        </w:rPr>
      </w:pPr>
    </w:p>
    <w:p w:rsidR="00530B57" w:rsidRPr="00974674" w:rsidRDefault="00530B57" w:rsidP="00530B57">
      <w:pPr>
        <w:ind w:firstLine="709"/>
        <w:rPr>
          <w:sz w:val="24"/>
          <w:szCs w:val="24"/>
        </w:rPr>
      </w:pPr>
      <w:r w:rsidRPr="00974674">
        <w:rPr>
          <w:noProof/>
          <w:sz w:val="24"/>
          <w:szCs w:val="24"/>
        </w:rPr>
        <w:drawing>
          <wp:anchor distT="0" distB="0" distL="114300" distR="114300" simplePos="0" relativeHeight="251725312" behindDoc="0" locked="0" layoutInCell="1" allowOverlap="1" wp14:anchorId="24AD21EF" wp14:editId="20FB8965">
            <wp:simplePos x="1533525" y="723900"/>
            <wp:positionH relativeFrom="margin">
              <wp:align>left</wp:align>
            </wp:positionH>
            <wp:positionV relativeFrom="margin">
              <wp:align>top</wp:align>
            </wp:positionV>
            <wp:extent cx="2105025" cy="2129155"/>
            <wp:effectExtent l="0" t="0" r="9525" b="4445"/>
            <wp:wrapSquare wrapText="bothSides"/>
            <wp:docPr id="12605" name="Рисунок 12605" descr="Розетка с заземлен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Розетка с заземлением"/>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105025" cy="2129155"/>
                    </a:xfrm>
                    <a:prstGeom prst="rect">
                      <a:avLst/>
                    </a:prstGeom>
                    <a:noFill/>
                    <a:ln>
                      <a:noFill/>
                    </a:ln>
                  </pic:spPr>
                </pic:pic>
              </a:graphicData>
            </a:graphic>
          </wp:anchor>
        </w:drawing>
      </w:r>
      <w:r w:rsidRPr="00974674">
        <w:rPr>
          <w:noProof/>
          <w:vanish/>
          <w:sz w:val="24"/>
          <w:szCs w:val="24"/>
        </w:rPr>
        <w:drawing>
          <wp:inline distT="0" distB="0" distL="0" distR="0" wp14:anchorId="6CD2AAAD" wp14:editId="68EA9785">
            <wp:extent cx="3429000" cy="2574290"/>
            <wp:effectExtent l="0" t="0" r="0" b="0"/>
            <wp:docPr id="12606" name="Рисунок 12606" descr="http://st26.stblizko.ru/images/product/086/083/254_bi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t26.stblizko.ru/images/product/086/083/254_big.jpg"/>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429000" cy="2574290"/>
                    </a:xfrm>
                    <a:prstGeom prst="rect">
                      <a:avLst/>
                    </a:prstGeom>
                    <a:noFill/>
                    <a:ln>
                      <a:noFill/>
                    </a:ln>
                  </pic:spPr>
                </pic:pic>
              </a:graphicData>
            </a:graphic>
          </wp:inline>
        </w:drawing>
      </w:r>
      <w:r w:rsidRPr="00974674">
        <w:rPr>
          <w:sz w:val="24"/>
          <w:szCs w:val="24"/>
        </w:rPr>
        <w:t>Профилактическая диагностика электропроводки в обычных случаях состоит из сл</w:t>
      </w:r>
      <w:r w:rsidRPr="00974674">
        <w:rPr>
          <w:sz w:val="24"/>
          <w:szCs w:val="24"/>
        </w:rPr>
        <w:t>е</w:t>
      </w:r>
      <w:r w:rsidRPr="00974674">
        <w:rPr>
          <w:sz w:val="24"/>
          <w:szCs w:val="24"/>
        </w:rPr>
        <w:t>дующих работ:</w:t>
      </w:r>
    </w:p>
    <w:p w:rsidR="00530B57" w:rsidRPr="00974674" w:rsidRDefault="00530B57" w:rsidP="00530B57">
      <w:pPr>
        <w:ind w:firstLine="709"/>
        <w:rPr>
          <w:sz w:val="24"/>
          <w:szCs w:val="24"/>
        </w:rPr>
      </w:pPr>
      <w:r w:rsidRPr="00974674">
        <w:rPr>
          <w:sz w:val="24"/>
          <w:szCs w:val="24"/>
        </w:rPr>
        <w:t>ищут скрытую электропроводку;</w:t>
      </w:r>
    </w:p>
    <w:p w:rsidR="00530B57" w:rsidRPr="00974674" w:rsidRDefault="00530B57" w:rsidP="00530B57">
      <w:pPr>
        <w:ind w:firstLine="709"/>
        <w:rPr>
          <w:sz w:val="24"/>
          <w:szCs w:val="24"/>
        </w:rPr>
      </w:pPr>
      <w:r w:rsidRPr="00974674">
        <w:rPr>
          <w:sz w:val="24"/>
          <w:szCs w:val="24"/>
        </w:rPr>
        <w:t>определяют место короткого замыкания;</w:t>
      </w:r>
    </w:p>
    <w:p w:rsidR="00530B57" w:rsidRPr="00974674" w:rsidRDefault="00530B57" w:rsidP="00530B57">
      <w:pPr>
        <w:ind w:firstLine="709"/>
        <w:rPr>
          <w:sz w:val="24"/>
          <w:szCs w:val="24"/>
        </w:rPr>
      </w:pPr>
      <w:r w:rsidRPr="00974674">
        <w:rPr>
          <w:sz w:val="24"/>
          <w:szCs w:val="24"/>
        </w:rPr>
        <w:t>устанавливают причину срабатывания автоматов или УЗО;</w:t>
      </w:r>
    </w:p>
    <w:p w:rsidR="00530B57" w:rsidRPr="00974674" w:rsidRDefault="00530B57" w:rsidP="00530B57">
      <w:pPr>
        <w:ind w:firstLine="709"/>
        <w:rPr>
          <w:sz w:val="24"/>
          <w:szCs w:val="24"/>
        </w:rPr>
      </w:pPr>
      <w:r w:rsidRPr="00974674">
        <w:rPr>
          <w:sz w:val="24"/>
          <w:szCs w:val="24"/>
        </w:rPr>
        <w:t>ищут место утечки тока в электропроводке;</w:t>
      </w:r>
    </w:p>
    <w:p w:rsidR="00530B57" w:rsidRPr="00974674" w:rsidRDefault="00530B57" w:rsidP="00530B57">
      <w:pPr>
        <w:ind w:firstLine="709"/>
        <w:rPr>
          <w:sz w:val="24"/>
          <w:szCs w:val="24"/>
        </w:rPr>
      </w:pPr>
      <w:r w:rsidRPr="00974674">
        <w:rPr>
          <w:sz w:val="24"/>
          <w:szCs w:val="24"/>
        </w:rPr>
        <w:t>находят обрыв проводов;</w:t>
      </w:r>
    </w:p>
    <w:p w:rsidR="00530B57" w:rsidRPr="00974674" w:rsidRDefault="00530B57" w:rsidP="00530B57">
      <w:pPr>
        <w:ind w:firstLine="709"/>
        <w:rPr>
          <w:sz w:val="24"/>
          <w:szCs w:val="24"/>
        </w:rPr>
      </w:pPr>
      <w:r w:rsidRPr="00974674">
        <w:rPr>
          <w:sz w:val="24"/>
          <w:szCs w:val="24"/>
        </w:rPr>
        <w:t>ликвидируют обнаруженные неисправности в электропроводке.</w:t>
      </w:r>
    </w:p>
    <w:p w:rsidR="00530B57" w:rsidRPr="00974674" w:rsidRDefault="00530B57" w:rsidP="00530B57">
      <w:pPr>
        <w:ind w:firstLine="709"/>
        <w:rPr>
          <w:sz w:val="24"/>
          <w:szCs w:val="24"/>
        </w:rPr>
      </w:pPr>
      <w:r w:rsidRPr="00974674">
        <w:rPr>
          <w:sz w:val="24"/>
          <w:szCs w:val="24"/>
        </w:rPr>
        <w:t>Схема, которую мы можем сделать даже своими руками, нужна по ряду причин:</w:t>
      </w:r>
    </w:p>
    <w:p w:rsidR="00530B57" w:rsidRPr="00974674" w:rsidRDefault="00530B57" w:rsidP="00530B57">
      <w:pPr>
        <w:ind w:firstLine="709"/>
        <w:rPr>
          <w:sz w:val="24"/>
          <w:szCs w:val="24"/>
        </w:rPr>
      </w:pPr>
      <w:r w:rsidRPr="00974674">
        <w:rPr>
          <w:sz w:val="24"/>
          <w:szCs w:val="24"/>
        </w:rPr>
        <w:t>без труда можно посчитать количество материала, который нужен для проведения проводки в квартире: необходимые провода, их сечения, определить, сколько будет в ква</w:t>
      </w:r>
      <w:r w:rsidRPr="00974674">
        <w:rPr>
          <w:sz w:val="24"/>
          <w:szCs w:val="24"/>
        </w:rPr>
        <w:t>р</w:t>
      </w:r>
      <w:r w:rsidRPr="00974674">
        <w:rPr>
          <w:sz w:val="24"/>
          <w:szCs w:val="24"/>
        </w:rPr>
        <w:t>тире розеток, выключателей, а также обозначить расположение щитка;</w:t>
      </w:r>
    </w:p>
    <w:p w:rsidR="00530B57" w:rsidRPr="00974674" w:rsidRDefault="00530B57" w:rsidP="00530B57">
      <w:pPr>
        <w:ind w:firstLine="709"/>
        <w:rPr>
          <w:sz w:val="24"/>
          <w:szCs w:val="24"/>
        </w:rPr>
      </w:pPr>
      <w:r w:rsidRPr="00974674">
        <w:rPr>
          <w:sz w:val="24"/>
          <w:szCs w:val="24"/>
        </w:rPr>
        <w:t>проектирование позволяет найти правильные места для силовых элементов;</w:t>
      </w:r>
    </w:p>
    <w:p w:rsidR="00530B57" w:rsidRPr="00974674" w:rsidRDefault="00530B57" w:rsidP="00530B57">
      <w:pPr>
        <w:ind w:firstLine="709"/>
        <w:rPr>
          <w:sz w:val="24"/>
          <w:szCs w:val="24"/>
        </w:rPr>
      </w:pPr>
      <w:r w:rsidRPr="00974674">
        <w:rPr>
          <w:sz w:val="24"/>
          <w:szCs w:val="24"/>
        </w:rPr>
        <w:t>помогает в будущем ремонтировать скрытые части проводимых элементов.</w:t>
      </w:r>
    </w:p>
    <w:p w:rsidR="00530B57" w:rsidRPr="00974674" w:rsidRDefault="00530B57" w:rsidP="00530B57">
      <w:pPr>
        <w:ind w:firstLine="709"/>
        <w:rPr>
          <w:sz w:val="24"/>
          <w:szCs w:val="24"/>
        </w:rPr>
      </w:pPr>
      <w:r w:rsidRPr="00974674">
        <w:rPr>
          <w:sz w:val="24"/>
          <w:szCs w:val="24"/>
        </w:rPr>
        <w:t xml:space="preserve">Схема и план квартиры или дома выдерживаются в масштабе с нанесением на них распределительных групп. Без </w:t>
      </w:r>
      <w:proofErr w:type="gramStart"/>
      <w:r w:rsidRPr="00974674">
        <w:rPr>
          <w:sz w:val="24"/>
          <w:szCs w:val="24"/>
        </w:rPr>
        <w:t>последних</w:t>
      </w:r>
      <w:proofErr w:type="gramEnd"/>
      <w:r w:rsidRPr="00974674">
        <w:rPr>
          <w:sz w:val="24"/>
          <w:szCs w:val="24"/>
        </w:rPr>
        <w:t xml:space="preserve"> монтаж электропроводки в квартире невозможен и даже опасен.</w:t>
      </w:r>
    </w:p>
    <w:p w:rsidR="00530B57" w:rsidRPr="00974674" w:rsidRDefault="00530B57" w:rsidP="00530B57">
      <w:pPr>
        <w:ind w:firstLine="709"/>
        <w:rPr>
          <w:sz w:val="24"/>
          <w:szCs w:val="24"/>
        </w:rPr>
      </w:pPr>
      <w:r w:rsidRPr="00974674">
        <w:rPr>
          <w:noProof/>
          <w:sz w:val="24"/>
          <w:szCs w:val="24"/>
        </w:rPr>
        <w:drawing>
          <wp:inline distT="0" distB="0" distL="0" distR="0" wp14:anchorId="0AC3C015" wp14:editId="12AC9549">
            <wp:extent cx="3810000" cy="3352800"/>
            <wp:effectExtent l="0" t="0" r="0" b="0"/>
            <wp:docPr id="12607" name="Рисунок 12607" descr="Схема разводки в однокомнатной кварти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Схема разводки в однокомнатной квартире"/>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810000" cy="3352800"/>
                    </a:xfrm>
                    <a:prstGeom prst="rect">
                      <a:avLst/>
                    </a:prstGeom>
                    <a:noFill/>
                    <a:ln>
                      <a:noFill/>
                    </a:ln>
                  </pic:spPr>
                </pic:pic>
              </a:graphicData>
            </a:graphic>
          </wp:inline>
        </w:drawing>
      </w:r>
    </w:p>
    <w:p w:rsidR="00530B57" w:rsidRPr="00974674" w:rsidRDefault="00530B57" w:rsidP="00530B57">
      <w:pPr>
        <w:ind w:firstLine="709"/>
        <w:rPr>
          <w:sz w:val="24"/>
          <w:szCs w:val="24"/>
        </w:rPr>
      </w:pPr>
      <w:proofErr w:type="gramStart"/>
      <w:r w:rsidRPr="00974674">
        <w:rPr>
          <w:sz w:val="24"/>
          <w:szCs w:val="24"/>
        </w:rPr>
        <w:t>Обычно в квартире нужно сделать минимум два щитка: вводной и внутренний.</w:t>
      </w:r>
      <w:proofErr w:type="gramEnd"/>
      <w:r w:rsidRPr="00974674">
        <w:rPr>
          <w:sz w:val="24"/>
          <w:szCs w:val="24"/>
        </w:rPr>
        <w:t xml:space="preserve"> От </w:t>
      </w:r>
      <w:proofErr w:type="gramStart"/>
      <w:r w:rsidRPr="00974674">
        <w:rPr>
          <w:sz w:val="24"/>
          <w:szCs w:val="24"/>
        </w:rPr>
        <w:t>внутреннего</w:t>
      </w:r>
      <w:proofErr w:type="gramEnd"/>
      <w:r w:rsidRPr="00974674">
        <w:rPr>
          <w:sz w:val="24"/>
          <w:szCs w:val="24"/>
        </w:rPr>
        <w:t xml:space="preserve"> в комнаты идут ветви проводки.</w:t>
      </w:r>
    </w:p>
    <w:p w:rsidR="00530B57" w:rsidRPr="00974674" w:rsidRDefault="00530B57" w:rsidP="00530B57">
      <w:pPr>
        <w:ind w:firstLine="709"/>
        <w:rPr>
          <w:sz w:val="24"/>
          <w:szCs w:val="24"/>
        </w:rPr>
      </w:pPr>
      <w:r w:rsidRPr="00974674">
        <w:rPr>
          <w:sz w:val="24"/>
          <w:szCs w:val="24"/>
        </w:rPr>
        <w:t>Основные группы выглядят так:</w:t>
      </w:r>
    </w:p>
    <w:p w:rsidR="00530B57" w:rsidRPr="00974674" w:rsidRDefault="00530B57" w:rsidP="00530B57">
      <w:pPr>
        <w:ind w:firstLine="709"/>
        <w:rPr>
          <w:sz w:val="24"/>
          <w:szCs w:val="24"/>
        </w:rPr>
      </w:pPr>
      <w:r w:rsidRPr="00974674">
        <w:rPr>
          <w:sz w:val="24"/>
          <w:szCs w:val="24"/>
        </w:rPr>
        <w:t>розетки;</w:t>
      </w:r>
    </w:p>
    <w:p w:rsidR="00530B57" w:rsidRPr="00974674" w:rsidRDefault="00530B57" w:rsidP="00530B57">
      <w:pPr>
        <w:ind w:firstLine="709"/>
        <w:rPr>
          <w:sz w:val="24"/>
          <w:szCs w:val="24"/>
        </w:rPr>
      </w:pPr>
      <w:r w:rsidRPr="00974674">
        <w:rPr>
          <w:sz w:val="24"/>
          <w:szCs w:val="24"/>
        </w:rPr>
        <w:t>осветительные приборы;</w:t>
      </w:r>
    </w:p>
    <w:p w:rsidR="00530B57" w:rsidRPr="00974674" w:rsidRDefault="00530B57" w:rsidP="00530B57">
      <w:pPr>
        <w:ind w:firstLine="709"/>
        <w:rPr>
          <w:sz w:val="24"/>
          <w:szCs w:val="24"/>
        </w:rPr>
      </w:pPr>
      <w:r w:rsidRPr="00974674">
        <w:rPr>
          <w:sz w:val="24"/>
          <w:szCs w:val="24"/>
        </w:rPr>
        <w:t>мощные приборы;</w:t>
      </w:r>
    </w:p>
    <w:p w:rsidR="00530B57" w:rsidRPr="00974674" w:rsidRDefault="00530B57" w:rsidP="00530B57">
      <w:pPr>
        <w:ind w:firstLine="709"/>
        <w:rPr>
          <w:sz w:val="24"/>
          <w:szCs w:val="24"/>
        </w:rPr>
      </w:pPr>
      <w:r w:rsidRPr="00974674">
        <w:rPr>
          <w:sz w:val="24"/>
          <w:szCs w:val="24"/>
        </w:rPr>
        <w:t>розетки и техника, которые нужно делать и подсоединять в санузле и на кухне;</w:t>
      </w:r>
    </w:p>
    <w:p w:rsidR="00530B57" w:rsidRPr="00974674" w:rsidRDefault="00530B57" w:rsidP="00530B57">
      <w:pPr>
        <w:ind w:firstLine="709"/>
        <w:rPr>
          <w:sz w:val="24"/>
          <w:szCs w:val="24"/>
        </w:rPr>
      </w:pPr>
      <w:r w:rsidRPr="00974674">
        <w:rPr>
          <w:sz w:val="24"/>
          <w:szCs w:val="24"/>
        </w:rPr>
        <w:t>хозяйственные пристройки.</w:t>
      </w:r>
    </w:p>
    <w:p w:rsidR="00530B57" w:rsidRPr="00974674" w:rsidRDefault="00530B57" w:rsidP="00530B57">
      <w:pPr>
        <w:ind w:firstLine="709"/>
        <w:rPr>
          <w:sz w:val="24"/>
          <w:szCs w:val="24"/>
        </w:rPr>
      </w:pPr>
      <w:r w:rsidRPr="00974674">
        <w:rPr>
          <w:sz w:val="24"/>
          <w:szCs w:val="24"/>
        </w:rPr>
        <w:t>Проект и расчет важно сделать таким образом, чтобы вся проводка шла не к одной группе точек – тогда получится слишком большая нагрузка.</w:t>
      </w:r>
    </w:p>
    <w:p w:rsidR="00530B57" w:rsidRPr="00974674" w:rsidRDefault="00530B57" w:rsidP="00530B57">
      <w:pPr>
        <w:ind w:firstLine="709"/>
        <w:rPr>
          <w:sz w:val="24"/>
          <w:szCs w:val="24"/>
        </w:rPr>
      </w:pPr>
      <w:r w:rsidRPr="00974674">
        <w:rPr>
          <w:sz w:val="24"/>
          <w:szCs w:val="24"/>
        </w:rPr>
        <w:lastRenderedPageBreak/>
        <w:t>Еще на этапе, когда проект только создается, необходимо продумать защитные устройства для каждой отдельной группы и сделать их своими руками.</w:t>
      </w:r>
    </w:p>
    <w:p w:rsidR="00530B57" w:rsidRPr="00974674" w:rsidRDefault="00530B57" w:rsidP="00530B57">
      <w:pPr>
        <w:ind w:firstLine="709"/>
        <w:rPr>
          <w:sz w:val="24"/>
          <w:szCs w:val="24"/>
        </w:rPr>
      </w:pPr>
      <w:r w:rsidRPr="00974674">
        <w:rPr>
          <w:sz w:val="24"/>
          <w:szCs w:val="24"/>
        </w:rPr>
        <w:t>На схему влияет то, как мы расположим приборы, их мощность. Такие данные пом</w:t>
      </w:r>
      <w:r w:rsidRPr="00974674">
        <w:rPr>
          <w:sz w:val="24"/>
          <w:szCs w:val="24"/>
        </w:rPr>
        <w:t>о</w:t>
      </w:r>
      <w:r w:rsidRPr="00974674">
        <w:rPr>
          <w:sz w:val="24"/>
          <w:szCs w:val="24"/>
        </w:rPr>
        <w:t>гут выбрать количество розеток для квартиры и сечение, которое должен иметь кабель.</w:t>
      </w:r>
    </w:p>
    <w:p w:rsidR="00530B57" w:rsidRPr="00974674" w:rsidRDefault="00530B57" w:rsidP="00530B57">
      <w:pPr>
        <w:ind w:firstLine="709"/>
        <w:rPr>
          <w:sz w:val="24"/>
          <w:szCs w:val="24"/>
        </w:rPr>
      </w:pPr>
      <w:r w:rsidRPr="00974674">
        <w:rPr>
          <w:noProof/>
          <w:sz w:val="24"/>
          <w:szCs w:val="24"/>
        </w:rPr>
        <w:drawing>
          <wp:inline distT="0" distB="0" distL="0" distR="0" wp14:anchorId="01E7D915" wp14:editId="367F99A6">
            <wp:extent cx="4038600" cy="3068152"/>
            <wp:effectExtent l="0" t="0" r="0" b="0"/>
            <wp:docPr id="32" name="Рисунок 32" descr="Разводка в двухкомнатной квартир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Разводка в двухкомнатной квартире"/>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041234" cy="3070153"/>
                    </a:xfrm>
                    <a:prstGeom prst="rect">
                      <a:avLst/>
                    </a:prstGeom>
                    <a:noFill/>
                    <a:ln>
                      <a:noFill/>
                    </a:ln>
                  </pic:spPr>
                </pic:pic>
              </a:graphicData>
            </a:graphic>
          </wp:inline>
        </w:drawing>
      </w:r>
    </w:p>
    <w:p w:rsidR="00530B57" w:rsidRPr="00974674" w:rsidRDefault="00530B57" w:rsidP="00530B57">
      <w:pPr>
        <w:ind w:firstLine="709"/>
        <w:rPr>
          <w:sz w:val="24"/>
          <w:szCs w:val="24"/>
        </w:rPr>
      </w:pPr>
      <w:r w:rsidRPr="00974674">
        <w:rPr>
          <w:sz w:val="24"/>
          <w:szCs w:val="24"/>
        </w:rPr>
        <w:t>У многих людей может возникнуть вопрос: чем отличается схема дома от схемы ква</w:t>
      </w:r>
      <w:r w:rsidRPr="00974674">
        <w:rPr>
          <w:sz w:val="24"/>
          <w:szCs w:val="24"/>
        </w:rPr>
        <w:t>р</w:t>
      </w:r>
      <w:r w:rsidRPr="00974674">
        <w:rPr>
          <w:sz w:val="24"/>
          <w:szCs w:val="24"/>
        </w:rPr>
        <w:t>тиры? На практике различий мало: главное отличие заключается во вводе электричества.</w:t>
      </w:r>
    </w:p>
    <w:p w:rsidR="00530B57" w:rsidRPr="00974674" w:rsidRDefault="00530B57" w:rsidP="00530B57">
      <w:pPr>
        <w:ind w:firstLine="709"/>
        <w:rPr>
          <w:sz w:val="24"/>
          <w:szCs w:val="24"/>
        </w:rPr>
      </w:pPr>
      <w:r w:rsidRPr="00974674">
        <w:rPr>
          <w:sz w:val="24"/>
          <w:szCs w:val="24"/>
        </w:rPr>
        <w:t>В дом оно попадает по наружным проводам. В квартире это кабель от распредел</w:t>
      </w:r>
      <w:r w:rsidRPr="00974674">
        <w:rPr>
          <w:sz w:val="24"/>
          <w:szCs w:val="24"/>
        </w:rPr>
        <w:t>и</w:t>
      </w:r>
      <w:r w:rsidRPr="00974674">
        <w:rPr>
          <w:sz w:val="24"/>
          <w:szCs w:val="24"/>
        </w:rPr>
        <w:t>тельного щитка.</w:t>
      </w:r>
    </w:p>
    <w:p w:rsidR="00530B57" w:rsidRPr="00974674" w:rsidRDefault="00530B57" w:rsidP="00530B57">
      <w:pPr>
        <w:ind w:firstLine="709"/>
        <w:rPr>
          <w:b/>
          <w:sz w:val="24"/>
          <w:szCs w:val="24"/>
        </w:rPr>
      </w:pPr>
      <w:r w:rsidRPr="00974674">
        <w:rPr>
          <w:b/>
          <w:sz w:val="24"/>
          <w:szCs w:val="24"/>
        </w:rPr>
        <w:t>Содержание отчета:</w:t>
      </w:r>
    </w:p>
    <w:p w:rsidR="00530B57" w:rsidRPr="00974674" w:rsidRDefault="00530B57" w:rsidP="00530B57">
      <w:pPr>
        <w:ind w:firstLine="709"/>
        <w:rPr>
          <w:sz w:val="24"/>
          <w:szCs w:val="24"/>
        </w:rPr>
      </w:pPr>
      <w:r w:rsidRPr="00974674">
        <w:rPr>
          <w:sz w:val="24"/>
          <w:szCs w:val="24"/>
        </w:rPr>
        <w:t>Тема.</w:t>
      </w:r>
    </w:p>
    <w:p w:rsidR="00530B57" w:rsidRPr="00974674" w:rsidRDefault="00530B57" w:rsidP="00530B57">
      <w:pPr>
        <w:ind w:firstLine="709"/>
        <w:rPr>
          <w:sz w:val="24"/>
          <w:szCs w:val="24"/>
        </w:rPr>
      </w:pPr>
      <w:r w:rsidRPr="00974674">
        <w:rPr>
          <w:sz w:val="24"/>
          <w:szCs w:val="24"/>
        </w:rPr>
        <w:t>Цели.</w:t>
      </w:r>
    </w:p>
    <w:p w:rsidR="00530B57" w:rsidRPr="00974674" w:rsidRDefault="00530B57" w:rsidP="00530B57">
      <w:pPr>
        <w:ind w:firstLine="709"/>
        <w:rPr>
          <w:sz w:val="24"/>
          <w:szCs w:val="24"/>
        </w:rPr>
      </w:pPr>
      <w:r w:rsidRPr="00974674">
        <w:rPr>
          <w:sz w:val="24"/>
          <w:szCs w:val="24"/>
        </w:rPr>
        <w:t>Материальное обеспечение.</w:t>
      </w:r>
    </w:p>
    <w:p w:rsidR="00530B57" w:rsidRPr="00974674" w:rsidRDefault="00530B57" w:rsidP="00530B57">
      <w:pPr>
        <w:ind w:firstLine="709"/>
        <w:rPr>
          <w:sz w:val="24"/>
          <w:szCs w:val="24"/>
        </w:rPr>
      </w:pPr>
      <w:r w:rsidRPr="00974674">
        <w:rPr>
          <w:sz w:val="24"/>
          <w:szCs w:val="24"/>
        </w:rPr>
        <w:t>Выполненное практическое занятие.</w:t>
      </w:r>
    </w:p>
    <w:p w:rsidR="00530B57" w:rsidRPr="00974674" w:rsidRDefault="00530B57" w:rsidP="00530B57">
      <w:pPr>
        <w:ind w:firstLine="709"/>
        <w:rPr>
          <w:b/>
          <w:sz w:val="24"/>
          <w:szCs w:val="24"/>
        </w:rPr>
      </w:pPr>
      <w:r w:rsidRPr="00974674">
        <w:rPr>
          <w:b/>
          <w:sz w:val="24"/>
          <w:szCs w:val="24"/>
        </w:rPr>
        <w:t>Вопросы для самоконтроля:</w:t>
      </w:r>
    </w:p>
    <w:p w:rsidR="00530B57" w:rsidRPr="00974674" w:rsidRDefault="00530B57" w:rsidP="00530B57">
      <w:pPr>
        <w:ind w:firstLine="709"/>
        <w:rPr>
          <w:sz w:val="24"/>
          <w:szCs w:val="24"/>
        </w:rPr>
      </w:pPr>
      <w:r w:rsidRPr="00974674">
        <w:rPr>
          <w:sz w:val="24"/>
          <w:szCs w:val="24"/>
        </w:rPr>
        <w:t>Диагностика неисправностей</w:t>
      </w:r>
      <w:r w:rsidRPr="00974674">
        <w:rPr>
          <w:bCs/>
          <w:sz w:val="24"/>
          <w:szCs w:val="24"/>
        </w:rPr>
        <w:t xml:space="preserve"> внутренних </w:t>
      </w:r>
      <w:r w:rsidRPr="00974674">
        <w:rPr>
          <w:sz w:val="24"/>
          <w:szCs w:val="24"/>
        </w:rPr>
        <w:t>силовых электропроводок.</w:t>
      </w:r>
    </w:p>
    <w:p w:rsidR="00530B57" w:rsidRPr="00974674" w:rsidRDefault="00530B57" w:rsidP="00530B57">
      <w:pPr>
        <w:ind w:firstLine="709"/>
        <w:rPr>
          <w:sz w:val="24"/>
          <w:szCs w:val="24"/>
        </w:rPr>
      </w:pPr>
      <w:r w:rsidRPr="00974674">
        <w:rPr>
          <w:sz w:val="24"/>
          <w:szCs w:val="24"/>
        </w:rPr>
        <w:t>Диагностика неисправностей наружных силовых электропроводок.</w:t>
      </w:r>
    </w:p>
    <w:p w:rsidR="00530B57" w:rsidRPr="00974674" w:rsidRDefault="00530B57" w:rsidP="00530B57">
      <w:pPr>
        <w:ind w:firstLine="709"/>
        <w:rPr>
          <w:sz w:val="24"/>
          <w:szCs w:val="24"/>
        </w:rPr>
      </w:pPr>
      <w:r w:rsidRPr="00974674">
        <w:rPr>
          <w:sz w:val="24"/>
          <w:szCs w:val="24"/>
        </w:rPr>
        <w:t>Диагностика неисправностей</w:t>
      </w:r>
      <w:r w:rsidRPr="00974674">
        <w:rPr>
          <w:bCs/>
          <w:sz w:val="24"/>
          <w:szCs w:val="24"/>
        </w:rPr>
        <w:t xml:space="preserve"> внутренних </w:t>
      </w:r>
      <w:r w:rsidRPr="00974674">
        <w:rPr>
          <w:sz w:val="24"/>
          <w:szCs w:val="24"/>
        </w:rPr>
        <w:t>осветительных электропроводок.</w:t>
      </w:r>
    </w:p>
    <w:p w:rsidR="00530B57" w:rsidRPr="00974674" w:rsidRDefault="00530B57" w:rsidP="00530B57">
      <w:pPr>
        <w:ind w:firstLine="709"/>
        <w:rPr>
          <w:sz w:val="24"/>
          <w:szCs w:val="24"/>
        </w:rPr>
      </w:pPr>
      <w:r w:rsidRPr="00974674">
        <w:rPr>
          <w:sz w:val="24"/>
          <w:szCs w:val="24"/>
        </w:rPr>
        <w:t>Диагностика неисправностей наружных осветительных электропроводок.</w:t>
      </w:r>
    </w:p>
    <w:p w:rsidR="00530B57" w:rsidRPr="00974674" w:rsidRDefault="00530B57" w:rsidP="00530B57">
      <w:pPr>
        <w:ind w:firstLine="709"/>
        <w:rPr>
          <w:sz w:val="24"/>
          <w:szCs w:val="24"/>
        </w:rPr>
      </w:pPr>
    </w:p>
    <w:p w:rsidR="00D00375" w:rsidRPr="00F60FC9" w:rsidRDefault="00D00375" w:rsidP="00F60FC9">
      <w:pPr>
        <w:pStyle w:val="af3"/>
        <w:rPr>
          <w:rFonts w:ascii="Times New Roman" w:hAnsi="Times New Roman" w:cs="Times New Roman"/>
          <w:color w:val="auto"/>
          <w:sz w:val="14"/>
          <w:lang w:eastAsia="en-US"/>
        </w:rPr>
      </w:pPr>
      <w:bookmarkStart w:id="179" w:name="_Toc32493586"/>
      <w:r w:rsidRPr="00F60FC9">
        <w:rPr>
          <w:rFonts w:ascii="Times New Roman" w:hAnsi="Times New Roman" w:cs="Times New Roman"/>
          <w:color w:val="auto"/>
          <w:sz w:val="24"/>
        </w:rPr>
        <w:t xml:space="preserve">Рекомендуемая литература и </w:t>
      </w:r>
      <w:proofErr w:type="gramStart"/>
      <w:r w:rsidRPr="00F60FC9">
        <w:rPr>
          <w:rFonts w:ascii="Times New Roman" w:hAnsi="Times New Roman" w:cs="Times New Roman"/>
          <w:color w:val="auto"/>
          <w:sz w:val="24"/>
        </w:rPr>
        <w:t>интернет-источники</w:t>
      </w:r>
      <w:bookmarkEnd w:id="179"/>
      <w:proofErr w:type="gramEnd"/>
    </w:p>
    <w:p w:rsidR="00D00375" w:rsidRPr="00D00375" w:rsidRDefault="00D00375" w:rsidP="00D00375">
      <w:pPr>
        <w:numPr>
          <w:ilvl w:val="0"/>
          <w:numId w:val="42"/>
        </w:numPr>
        <w:ind w:left="0" w:firstLine="680"/>
        <w:jc w:val="both"/>
        <w:rPr>
          <w:bCs/>
          <w:sz w:val="24"/>
          <w:szCs w:val="24"/>
        </w:rPr>
      </w:pPr>
      <w:r w:rsidRPr="00D00375">
        <w:rPr>
          <w:bCs/>
          <w:sz w:val="24"/>
          <w:szCs w:val="24"/>
        </w:rPr>
        <w:t>Нестеренко В.М. Технология электромонтажных работ (13-е изд.) учеб</w:t>
      </w:r>
      <w:proofErr w:type="gramStart"/>
      <w:r w:rsidRPr="00D00375">
        <w:rPr>
          <w:bCs/>
          <w:sz w:val="24"/>
          <w:szCs w:val="24"/>
        </w:rPr>
        <w:t>.</w:t>
      </w:r>
      <w:proofErr w:type="gramEnd"/>
      <w:r w:rsidRPr="00D00375">
        <w:rPr>
          <w:bCs/>
          <w:sz w:val="24"/>
          <w:szCs w:val="24"/>
        </w:rPr>
        <w:t xml:space="preserve"> </w:t>
      </w:r>
      <w:proofErr w:type="gramStart"/>
      <w:r w:rsidRPr="00D00375">
        <w:rPr>
          <w:bCs/>
          <w:sz w:val="24"/>
          <w:szCs w:val="24"/>
        </w:rPr>
        <w:t>п</w:t>
      </w:r>
      <w:proofErr w:type="gramEnd"/>
      <w:r w:rsidRPr="00D00375">
        <w:rPr>
          <w:bCs/>
          <w:sz w:val="24"/>
          <w:szCs w:val="24"/>
        </w:rPr>
        <w:t>ос</w:t>
      </w:r>
      <w:r w:rsidRPr="00D00375">
        <w:rPr>
          <w:bCs/>
          <w:sz w:val="24"/>
          <w:szCs w:val="24"/>
        </w:rPr>
        <w:t>о</w:t>
      </w:r>
      <w:r w:rsidRPr="00D00375">
        <w:rPr>
          <w:bCs/>
          <w:sz w:val="24"/>
          <w:szCs w:val="24"/>
        </w:rPr>
        <w:t>бие 2016</w:t>
      </w:r>
    </w:p>
    <w:p w:rsidR="00D00375" w:rsidRPr="00D00375" w:rsidRDefault="00D00375" w:rsidP="00D00375">
      <w:pPr>
        <w:numPr>
          <w:ilvl w:val="0"/>
          <w:numId w:val="42"/>
        </w:numPr>
        <w:ind w:left="0" w:firstLine="680"/>
        <w:jc w:val="both"/>
        <w:rPr>
          <w:bCs/>
          <w:sz w:val="24"/>
          <w:szCs w:val="24"/>
        </w:rPr>
      </w:pPr>
      <w:r w:rsidRPr="00D00375">
        <w:rPr>
          <w:bCs/>
          <w:sz w:val="24"/>
          <w:szCs w:val="24"/>
        </w:rPr>
        <w:t>Москаленко В.В. Справочник электромонтера (8-е изд., стер.) учеб</w:t>
      </w:r>
      <w:proofErr w:type="gramStart"/>
      <w:r w:rsidRPr="00D00375">
        <w:rPr>
          <w:bCs/>
          <w:sz w:val="24"/>
          <w:szCs w:val="24"/>
        </w:rPr>
        <w:t>.</w:t>
      </w:r>
      <w:proofErr w:type="gramEnd"/>
      <w:r w:rsidRPr="00D00375">
        <w:rPr>
          <w:bCs/>
          <w:sz w:val="24"/>
          <w:szCs w:val="24"/>
        </w:rPr>
        <w:t xml:space="preserve"> </w:t>
      </w:r>
      <w:proofErr w:type="gramStart"/>
      <w:r w:rsidRPr="00D00375">
        <w:rPr>
          <w:bCs/>
          <w:sz w:val="24"/>
          <w:szCs w:val="24"/>
        </w:rPr>
        <w:t>п</w:t>
      </w:r>
      <w:proofErr w:type="gramEnd"/>
      <w:r w:rsidRPr="00D00375">
        <w:rPr>
          <w:bCs/>
          <w:sz w:val="24"/>
          <w:szCs w:val="24"/>
        </w:rPr>
        <w:t>особие 2016</w:t>
      </w:r>
    </w:p>
    <w:p w:rsidR="00D00375" w:rsidRPr="00D00375" w:rsidRDefault="00D00375" w:rsidP="00D00375">
      <w:pPr>
        <w:numPr>
          <w:ilvl w:val="0"/>
          <w:numId w:val="42"/>
        </w:numPr>
        <w:ind w:left="0" w:firstLine="680"/>
        <w:jc w:val="both"/>
        <w:rPr>
          <w:bCs/>
          <w:sz w:val="24"/>
          <w:szCs w:val="24"/>
        </w:rPr>
      </w:pPr>
      <w:proofErr w:type="spellStart"/>
      <w:r w:rsidRPr="00D00375">
        <w:rPr>
          <w:bCs/>
          <w:sz w:val="24"/>
          <w:szCs w:val="24"/>
        </w:rPr>
        <w:t>Сибикин</w:t>
      </w:r>
      <w:proofErr w:type="spellEnd"/>
      <w:r w:rsidRPr="00D00375">
        <w:rPr>
          <w:bCs/>
          <w:sz w:val="24"/>
          <w:szCs w:val="24"/>
        </w:rPr>
        <w:t xml:space="preserve"> Ю.Д. Справочник электромонтажника (5-е изд., </w:t>
      </w:r>
      <w:proofErr w:type="spellStart"/>
      <w:r w:rsidRPr="00D00375">
        <w:rPr>
          <w:bCs/>
          <w:sz w:val="24"/>
          <w:szCs w:val="24"/>
        </w:rPr>
        <w:t>перераб</w:t>
      </w:r>
      <w:proofErr w:type="spellEnd"/>
      <w:r w:rsidRPr="00D00375">
        <w:rPr>
          <w:bCs/>
          <w:sz w:val="24"/>
          <w:szCs w:val="24"/>
        </w:rPr>
        <w:t>. и доп.) учеб</w:t>
      </w:r>
      <w:proofErr w:type="gramStart"/>
      <w:r w:rsidRPr="00D00375">
        <w:rPr>
          <w:bCs/>
          <w:sz w:val="24"/>
          <w:szCs w:val="24"/>
        </w:rPr>
        <w:t>.</w:t>
      </w:r>
      <w:proofErr w:type="gramEnd"/>
      <w:r w:rsidRPr="00D00375">
        <w:rPr>
          <w:bCs/>
          <w:sz w:val="24"/>
          <w:szCs w:val="24"/>
        </w:rPr>
        <w:t xml:space="preserve"> </w:t>
      </w:r>
      <w:proofErr w:type="gramStart"/>
      <w:r w:rsidRPr="00D00375">
        <w:rPr>
          <w:bCs/>
          <w:sz w:val="24"/>
          <w:szCs w:val="24"/>
        </w:rPr>
        <w:t>п</w:t>
      </w:r>
      <w:proofErr w:type="gramEnd"/>
      <w:r w:rsidRPr="00D00375">
        <w:rPr>
          <w:bCs/>
          <w:sz w:val="24"/>
          <w:szCs w:val="24"/>
        </w:rPr>
        <w:t>особие 2013</w:t>
      </w:r>
    </w:p>
    <w:p w:rsidR="00D00375" w:rsidRPr="00D00375" w:rsidRDefault="00D00375" w:rsidP="00D00375">
      <w:pPr>
        <w:numPr>
          <w:ilvl w:val="0"/>
          <w:numId w:val="42"/>
        </w:numPr>
        <w:ind w:left="0" w:firstLine="680"/>
        <w:jc w:val="both"/>
        <w:rPr>
          <w:bCs/>
          <w:sz w:val="24"/>
          <w:szCs w:val="24"/>
        </w:rPr>
      </w:pPr>
      <w:proofErr w:type="spellStart"/>
      <w:r w:rsidRPr="00D00375">
        <w:rPr>
          <w:bCs/>
          <w:sz w:val="24"/>
          <w:szCs w:val="24"/>
        </w:rPr>
        <w:t>Сибикин</w:t>
      </w:r>
      <w:proofErr w:type="spellEnd"/>
      <w:r w:rsidRPr="00D00375">
        <w:rPr>
          <w:bCs/>
          <w:sz w:val="24"/>
          <w:szCs w:val="24"/>
        </w:rPr>
        <w:t xml:space="preserve"> Ю.Д. Техническое обслуживание, ремонт электрооборудования и с</w:t>
      </w:r>
      <w:r w:rsidRPr="00D00375">
        <w:rPr>
          <w:bCs/>
          <w:sz w:val="24"/>
          <w:szCs w:val="24"/>
        </w:rPr>
        <w:t>е</w:t>
      </w:r>
      <w:r w:rsidRPr="00D00375">
        <w:rPr>
          <w:bCs/>
          <w:sz w:val="24"/>
          <w:szCs w:val="24"/>
        </w:rPr>
        <w:t>тей пр</w:t>
      </w:r>
      <w:r w:rsidRPr="00D00375">
        <w:rPr>
          <w:bCs/>
          <w:sz w:val="24"/>
          <w:szCs w:val="24"/>
        </w:rPr>
        <w:t>о</w:t>
      </w:r>
      <w:r w:rsidRPr="00D00375">
        <w:rPr>
          <w:bCs/>
          <w:sz w:val="24"/>
          <w:szCs w:val="24"/>
        </w:rPr>
        <w:t>мышленных предприятий: В 2 кн. Кн. 1 (10-е изд.) учебник 2016</w:t>
      </w:r>
    </w:p>
    <w:p w:rsidR="00D00375" w:rsidRPr="00D00375" w:rsidRDefault="00D00375" w:rsidP="00D00375">
      <w:pPr>
        <w:numPr>
          <w:ilvl w:val="0"/>
          <w:numId w:val="42"/>
        </w:numPr>
        <w:ind w:left="0" w:firstLine="680"/>
        <w:jc w:val="both"/>
        <w:rPr>
          <w:bCs/>
          <w:sz w:val="24"/>
          <w:szCs w:val="24"/>
        </w:rPr>
      </w:pPr>
      <w:proofErr w:type="spellStart"/>
      <w:r w:rsidRPr="00D00375">
        <w:rPr>
          <w:bCs/>
          <w:sz w:val="24"/>
          <w:szCs w:val="24"/>
        </w:rPr>
        <w:t>Сибикин</w:t>
      </w:r>
      <w:proofErr w:type="spellEnd"/>
      <w:r w:rsidRPr="00D00375">
        <w:rPr>
          <w:bCs/>
          <w:sz w:val="24"/>
          <w:szCs w:val="24"/>
        </w:rPr>
        <w:t xml:space="preserve"> Ю.Д. Техническое обслуживание, ремонт электрооборудования и с</w:t>
      </w:r>
      <w:r w:rsidRPr="00D00375">
        <w:rPr>
          <w:bCs/>
          <w:sz w:val="24"/>
          <w:szCs w:val="24"/>
        </w:rPr>
        <w:t>е</w:t>
      </w:r>
      <w:r w:rsidRPr="00D00375">
        <w:rPr>
          <w:bCs/>
          <w:sz w:val="24"/>
          <w:szCs w:val="24"/>
        </w:rPr>
        <w:t>тей пр</w:t>
      </w:r>
      <w:r w:rsidRPr="00D00375">
        <w:rPr>
          <w:bCs/>
          <w:sz w:val="24"/>
          <w:szCs w:val="24"/>
        </w:rPr>
        <w:t>о</w:t>
      </w:r>
      <w:r w:rsidRPr="00D00375">
        <w:rPr>
          <w:bCs/>
          <w:sz w:val="24"/>
          <w:szCs w:val="24"/>
        </w:rPr>
        <w:t>мышленных предприятий: В 2 кн. Кн. 2 (10-е изд.) учебник 2016</w:t>
      </w:r>
    </w:p>
    <w:p w:rsidR="00D00375" w:rsidRPr="00F60FC9" w:rsidRDefault="00D00375" w:rsidP="00F60FC9">
      <w:pPr>
        <w:numPr>
          <w:ilvl w:val="0"/>
          <w:numId w:val="42"/>
        </w:numPr>
        <w:ind w:left="0" w:firstLine="680"/>
        <w:jc w:val="both"/>
        <w:rPr>
          <w:bCs/>
          <w:sz w:val="24"/>
          <w:szCs w:val="24"/>
        </w:rPr>
      </w:pPr>
      <w:r w:rsidRPr="00D00375">
        <w:rPr>
          <w:bCs/>
          <w:sz w:val="24"/>
          <w:szCs w:val="24"/>
        </w:rPr>
        <w:t>Сидорова Л.Г. Сборка, монтаж, регулировка и ремонт узлов и механизмов об</w:t>
      </w:r>
      <w:r w:rsidRPr="00D00375">
        <w:rPr>
          <w:bCs/>
          <w:sz w:val="24"/>
          <w:szCs w:val="24"/>
        </w:rPr>
        <w:t>о</w:t>
      </w:r>
      <w:r w:rsidRPr="00D00375">
        <w:rPr>
          <w:bCs/>
          <w:sz w:val="24"/>
          <w:szCs w:val="24"/>
        </w:rPr>
        <w:t>рудования, агрегатов, машин, станков и другого электрооборудования промышленных орг</w:t>
      </w:r>
      <w:r w:rsidRPr="00D00375">
        <w:rPr>
          <w:bCs/>
          <w:sz w:val="24"/>
          <w:szCs w:val="24"/>
        </w:rPr>
        <w:t>а</w:t>
      </w:r>
      <w:r w:rsidRPr="00D00375">
        <w:rPr>
          <w:bCs/>
          <w:sz w:val="24"/>
          <w:szCs w:val="24"/>
        </w:rPr>
        <w:t>низаций (1-е изд.) учебник 2016</w:t>
      </w:r>
    </w:p>
    <w:sectPr w:rsidR="00D00375" w:rsidRPr="00F60FC9" w:rsidSect="00F60FC9">
      <w:headerReference w:type="default" r:id="rId253"/>
      <w:footerReference w:type="default" r:id="rId254"/>
      <w:footerReference w:type="first" r:id="rId255"/>
      <w:pgSz w:w="11906" w:h="16838"/>
      <w:pgMar w:top="1134" w:right="567" w:bottom="1134" w:left="1701" w:header="709" w:footer="709" w:gutter="0"/>
      <w:pgNumType w:start="118"/>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C7C77" w:rsidRDefault="00AC7C77">
      <w:r>
        <w:separator/>
      </w:r>
    </w:p>
  </w:endnote>
  <w:endnote w:type="continuationSeparator" w:id="0">
    <w:p w:rsidR="00AC7C77" w:rsidRDefault="00AC7C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Microsoft Sans Serif">
    <w:panose1 w:val="020B0604020202020204"/>
    <w:charset w:val="CC"/>
    <w:family w:val="swiss"/>
    <w:pitch w:val="variable"/>
    <w:sig w:usb0="E1002AFF" w:usb1="C0000002" w:usb2="00000008" w:usb3="00000000" w:csb0="0001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0FC9" w:rsidRDefault="00F60FC9">
    <w:pPr>
      <w:pStyle w:val="a3"/>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10924261"/>
      <w:docPartObj>
        <w:docPartGallery w:val="Page Numbers (Bottom of Page)"/>
        <w:docPartUnique/>
      </w:docPartObj>
    </w:sdtPr>
    <w:sdtContent>
      <w:p w:rsidR="00F60FC9" w:rsidRDefault="00F60FC9">
        <w:pPr>
          <w:pStyle w:val="a3"/>
          <w:jc w:val="right"/>
        </w:pPr>
        <w:r>
          <w:fldChar w:fldCharType="begin"/>
        </w:r>
        <w:r>
          <w:instrText>PAGE   \* MERGEFORMAT</w:instrText>
        </w:r>
        <w:r>
          <w:fldChar w:fldCharType="separate"/>
        </w:r>
        <w:r w:rsidR="000B7F02">
          <w:rPr>
            <w:noProof/>
          </w:rPr>
          <w:t>1</w:t>
        </w:r>
        <w:r>
          <w:fldChar w:fldCharType="end"/>
        </w:r>
      </w:p>
    </w:sdtContent>
  </w:sdt>
  <w:p w:rsidR="00F60FC9" w:rsidRDefault="00F60FC9">
    <w:pPr>
      <w:pStyle w:val="a3"/>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50118509"/>
      <w:docPartObj>
        <w:docPartGallery w:val="Page Numbers (Bottom of Page)"/>
        <w:docPartUnique/>
      </w:docPartObj>
    </w:sdtPr>
    <w:sdtContent>
      <w:p w:rsidR="002D2BE0" w:rsidRDefault="00974674">
        <w:pPr>
          <w:pStyle w:val="a3"/>
          <w:jc w:val="right"/>
        </w:pPr>
        <w:r>
          <w:t>1</w:t>
        </w:r>
      </w:p>
    </w:sdtContent>
  </w:sdt>
  <w:p w:rsidR="002D2BE0" w:rsidRDefault="002D2BE0" w:rsidP="00F60FC9">
    <w:pP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6124622"/>
      <w:docPartObj>
        <w:docPartGallery w:val="Page Numbers (Bottom of Page)"/>
        <w:docPartUnique/>
      </w:docPartObj>
    </w:sdtPr>
    <w:sdtContent>
      <w:p w:rsidR="00F60FC9" w:rsidRDefault="00F60FC9">
        <w:pPr>
          <w:pStyle w:val="a3"/>
          <w:jc w:val="right"/>
        </w:pPr>
        <w:r>
          <w:fldChar w:fldCharType="begin"/>
        </w:r>
        <w:r>
          <w:instrText>PAGE   \* MERGEFORMAT</w:instrText>
        </w:r>
        <w:r>
          <w:fldChar w:fldCharType="separate"/>
        </w:r>
        <w:r w:rsidR="000B7F02">
          <w:rPr>
            <w:noProof/>
          </w:rPr>
          <w:t>27</w:t>
        </w:r>
        <w:r>
          <w:fldChar w:fldCharType="end"/>
        </w:r>
      </w:p>
    </w:sdtContent>
  </w:sdt>
  <w:p w:rsidR="002D2BE0" w:rsidRDefault="002D2BE0">
    <w:pPr>
      <w:pStyle w:val="a3"/>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23102089"/>
      <w:docPartObj>
        <w:docPartGallery w:val="Page Numbers (Bottom of Page)"/>
        <w:docPartUnique/>
      </w:docPartObj>
    </w:sdtPr>
    <w:sdtContent>
      <w:p w:rsidR="002D2BE0" w:rsidRDefault="002D2BE0">
        <w:pPr>
          <w:pStyle w:val="a3"/>
          <w:jc w:val="right"/>
        </w:pPr>
        <w:r>
          <w:fldChar w:fldCharType="begin"/>
        </w:r>
        <w:r>
          <w:instrText>PAGE   \* MERGEFORMAT</w:instrText>
        </w:r>
        <w:r>
          <w:fldChar w:fldCharType="separate"/>
        </w:r>
        <w:r w:rsidR="000B7F02">
          <w:rPr>
            <w:noProof/>
          </w:rPr>
          <w:t>117</w:t>
        </w:r>
        <w:r>
          <w:fldChar w:fldCharType="end"/>
        </w:r>
      </w:p>
    </w:sdtContent>
  </w:sdt>
  <w:p w:rsidR="002D2BE0" w:rsidRDefault="002D2BE0">
    <w:pPr>
      <w:pStyle w:val="a3"/>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54833806"/>
      <w:docPartObj>
        <w:docPartGallery w:val="Page Numbers (Bottom of Page)"/>
        <w:docPartUnique/>
      </w:docPartObj>
    </w:sdtPr>
    <w:sdtContent>
      <w:p w:rsidR="002D2BE0" w:rsidRDefault="002D2BE0">
        <w:pPr>
          <w:pStyle w:val="a3"/>
          <w:jc w:val="right"/>
        </w:pPr>
        <w:r>
          <w:fldChar w:fldCharType="begin"/>
        </w:r>
        <w:r>
          <w:instrText>PAGE   \* MERGEFORMAT</w:instrText>
        </w:r>
        <w:r>
          <w:fldChar w:fldCharType="separate"/>
        </w:r>
        <w:r w:rsidR="000B7F02">
          <w:rPr>
            <w:noProof/>
          </w:rPr>
          <w:t>135</w:t>
        </w:r>
        <w:r>
          <w:fldChar w:fldCharType="end"/>
        </w:r>
      </w:p>
    </w:sdtContent>
  </w:sdt>
  <w:p w:rsidR="002D2BE0" w:rsidRPr="006C75E0" w:rsidRDefault="002D2BE0" w:rsidP="006C75E0">
    <w:pPr>
      <w:pStyle w:val="a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04664903"/>
      <w:docPartObj>
        <w:docPartGallery w:val="Page Numbers (Bottom of Page)"/>
        <w:docPartUnique/>
      </w:docPartObj>
    </w:sdtPr>
    <w:sdtContent>
      <w:p w:rsidR="002D2BE0" w:rsidRDefault="002D2BE0">
        <w:pPr>
          <w:pStyle w:val="a3"/>
          <w:jc w:val="right"/>
        </w:pPr>
        <w:r>
          <w:t>94</w:t>
        </w:r>
      </w:p>
    </w:sdtContent>
  </w:sdt>
  <w:p w:rsidR="002D2BE0" w:rsidRDefault="002D2BE0"/>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C7C77" w:rsidRDefault="00AC7C77">
      <w:r>
        <w:separator/>
      </w:r>
    </w:p>
  </w:footnote>
  <w:footnote w:type="continuationSeparator" w:id="0">
    <w:p w:rsidR="00AC7C77" w:rsidRDefault="00AC7C7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0FC9" w:rsidRDefault="00F60FC9">
    <w:pPr>
      <w:pStyle w:val="aa"/>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0FC9" w:rsidRDefault="00F60FC9">
    <w:pPr>
      <w:pStyle w:val="aa"/>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60FC9" w:rsidRDefault="00F60FC9">
    <w:pPr>
      <w:pStyle w:val="aa"/>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2BE0" w:rsidRDefault="002D2BE0">
    <w:pPr>
      <w:pStyle w:val="aa"/>
      <w:jc w:val="center"/>
    </w:pPr>
  </w:p>
  <w:p w:rsidR="002D2BE0" w:rsidRDefault="002D2BE0">
    <w:pPr>
      <w:pStyle w:val="aa"/>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D2BE0" w:rsidRDefault="002D2BE0">
    <w:pPr>
      <w:pStyle w:val="aa"/>
      <w:jc w:val="center"/>
    </w:pPr>
  </w:p>
  <w:p w:rsidR="002D2BE0" w:rsidRDefault="002D2BE0">
    <w:pPr>
      <w:pStyle w:val="aa"/>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F944469C"/>
    <w:lvl w:ilvl="0">
      <w:numFmt w:val="bullet"/>
      <w:lvlText w:val="*"/>
      <w:lvlJc w:val="left"/>
    </w:lvl>
  </w:abstractNum>
  <w:abstractNum w:abstractNumId="1">
    <w:nsid w:val="02AD5237"/>
    <w:multiLevelType w:val="hybridMultilevel"/>
    <w:tmpl w:val="0574B5B0"/>
    <w:lvl w:ilvl="0" w:tplc="3596086A">
      <w:start w:val="1"/>
      <w:numFmt w:val="decimal"/>
      <w:lvlText w:val="%1."/>
      <w:lvlJc w:val="left"/>
      <w:pPr>
        <w:tabs>
          <w:tab w:val="num" w:pos="780"/>
        </w:tabs>
        <w:ind w:left="780" w:hanging="360"/>
      </w:pPr>
      <w:rPr>
        <w:rFonts w:hint="default"/>
      </w:rPr>
    </w:lvl>
    <w:lvl w:ilvl="1" w:tplc="04190019" w:tentative="1">
      <w:start w:val="1"/>
      <w:numFmt w:val="lowerLetter"/>
      <w:lvlText w:val="%2."/>
      <w:lvlJc w:val="left"/>
      <w:pPr>
        <w:tabs>
          <w:tab w:val="num" w:pos="1500"/>
        </w:tabs>
        <w:ind w:left="1500" w:hanging="360"/>
      </w:pPr>
    </w:lvl>
    <w:lvl w:ilvl="2" w:tplc="0419001B" w:tentative="1">
      <w:start w:val="1"/>
      <w:numFmt w:val="lowerRoman"/>
      <w:lvlText w:val="%3."/>
      <w:lvlJc w:val="right"/>
      <w:pPr>
        <w:tabs>
          <w:tab w:val="num" w:pos="2220"/>
        </w:tabs>
        <w:ind w:left="2220" w:hanging="180"/>
      </w:pPr>
    </w:lvl>
    <w:lvl w:ilvl="3" w:tplc="0419000F" w:tentative="1">
      <w:start w:val="1"/>
      <w:numFmt w:val="decimal"/>
      <w:lvlText w:val="%4."/>
      <w:lvlJc w:val="left"/>
      <w:pPr>
        <w:tabs>
          <w:tab w:val="num" w:pos="2940"/>
        </w:tabs>
        <w:ind w:left="2940" w:hanging="360"/>
      </w:pPr>
    </w:lvl>
    <w:lvl w:ilvl="4" w:tplc="04190019" w:tentative="1">
      <w:start w:val="1"/>
      <w:numFmt w:val="lowerLetter"/>
      <w:lvlText w:val="%5."/>
      <w:lvlJc w:val="left"/>
      <w:pPr>
        <w:tabs>
          <w:tab w:val="num" w:pos="3660"/>
        </w:tabs>
        <w:ind w:left="3660" w:hanging="360"/>
      </w:pPr>
    </w:lvl>
    <w:lvl w:ilvl="5" w:tplc="0419001B" w:tentative="1">
      <w:start w:val="1"/>
      <w:numFmt w:val="lowerRoman"/>
      <w:lvlText w:val="%6."/>
      <w:lvlJc w:val="right"/>
      <w:pPr>
        <w:tabs>
          <w:tab w:val="num" w:pos="4380"/>
        </w:tabs>
        <w:ind w:left="4380" w:hanging="180"/>
      </w:pPr>
    </w:lvl>
    <w:lvl w:ilvl="6" w:tplc="0419000F" w:tentative="1">
      <w:start w:val="1"/>
      <w:numFmt w:val="decimal"/>
      <w:lvlText w:val="%7."/>
      <w:lvlJc w:val="left"/>
      <w:pPr>
        <w:tabs>
          <w:tab w:val="num" w:pos="5100"/>
        </w:tabs>
        <w:ind w:left="5100" w:hanging="360"/>
      </w:pPr>
    </w:lvl>
    <w:lvl w:ilvl="7" w:tplc="04190019" w:tentative="1">
      <w:start w:val="1"/>
      <w:numFmt w:val="lowerLetter"/>
      <w:lvlText w:val="%8."/>
      <w:lvlJc w:val="left"/>
      <w:pPr>
        <w:tabs>
          <w:tab w:val="num" w:pos="5820"/>
        </w:tabs>
        <w:ind w:left="5820" w:hanging="360"/>
      </w:pPr>
    </w:lvl>
    <w:lvl w:ilvl="8" w:tplc="0419001B" w:tentative="1">
      <w:start w:val="1"/>
      <w:numFmt w:val="lowerRoman"/>
      <w:lvlText w:val="%9."/>
      <w:lvlJc w:val="right"/>
      <w:pPr>
        <w:tabs>
          <w:tab w:val="num" w:pos="6540"/>
        </w:tabs>
        <w:ind w:left="6540" w:hanging="180"/>
      </w:pPr>
    </w:lvl>
  </w:abstractNum>
  <w:abstractNum w:abstractNumId="2">
    <w:nsid w:val="05123821"/>
    <w:multiLevelType w:val="hybridMultilevel"/>
    <w:tmpl w:val="E8B2952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nsid w:val="08572426"/>
    <w:multiLevelType w:val="singleLevel"/>
    <w:tmpl w:val="EFCA96A0"/>
    <w:lvl w:ilvl="0">
      <w:start w:val="6"/>
      <w:numFmt w:val="decimal"/>
      <w:lvlText w:val="%1."/>
      <w:legacy w:legacy="1" w:legacySpace="0" w:legacyIndent="221"/>
      <w:lvlJc w:val="left"/>
      <w:rPr>
        <w:rFonts w:ascii="Times New Roman" w:hAnsi="Times New Roman" w:cs="Times New Roman" w:hint="default"/>
      </w:rPr>
    </w:lvl>
  </w:abstractNum>
  <w:abstractNum w:abstractNumId="4">
    <w:nsid w:val="087B0149"/>
    <w:multiLevelType w:val="multilevel"/>
    <w:tmpl w:val="E886F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9937E89"/>
    <w:multiLevelType w:val="multilevel"/>
    <w:tmpl w:val="30A2223E"/>
    <w:lvl w:ilvl="0">
      <w:start w:val="4"/>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D0527BE"/>
    <w:multiLevelType w:val="hybridMultilevel"/>
    <w:tmpl w:val="A5205BF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0D105D1E"/>
    <w:multiLevelType w:val="multilevel"/>
    <w:tmpl w:val="1D663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nsid w:val="113436D1"/>
    <w:multiLevelType w:val="multilevel"/>
    <w:tmpl w:val="72964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19657F76"/>
    <w:multiLevelType w:val="multilevel"/>
    <w:tmpl w:val="905A470C"/>
    <w:lvl w:ilvl="0">
      <w:start w:val="1"/>
      <w:numFmt w:val="decimal"/>
      <w:lvlText w:val="%1."/>
      <w:lvlJc w:val="left"/>
      <w:pPr>
        <w:tabs>
          <w:tab w:val="num" w:pos="450"/>
        </w:tabs>
        <w:ind w:left="450" w:hanging="45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10">
    <w:nsid w:val="203F3BA7"/>
    <w:multiLevelType w:val="singleLevel"/>
    <w:tmpl w:val="53A8BE38"/>
    <w:lvl w:ilvl="0">
      <w:start w:val="6"/>
      <w:numFmt w:val="decimal"/>
      <w:lvlText w:val="%1."/>
      <w:legacy w:legacy="1" w:legacySpace="0" w:legacyIndent="273"/>
      <w:lvlJc w:val="left"/>
      <w:rPr>
        <w:rFonts w:ascii="Times New Roman" w:hAnsi="Times New Roman" w:cs="Times New Roman" w:hint="default"/>
      </w:rPr>
    </w:lvl>
  </w:abstractNum>
  <w:abstractNum w:abstractNumId="11">
    <w:nsid w:val="232B5C7B"/>
    <w:multiLevelType w:val="singleLevel"/>
    <w:tmpl w:val="33FE284A"/>
    <w:lvl w:ilvl="0">
      <w:start w:val="1"/>
      <w:numFmt w:val="decimal"/>
      <w:lvlText w:val="%1."/>
      <w:legacy w:legacy="1" w:legacySpace="0" w:legacyIndent="226"/>
      <w:lvlJc w:val="left"/>
      <w:rPr>
        <w:rFonts w:ascii="Times New Roman" w:hAnsi="Times New Roman" w:cs="Times New Roman" w:hint="default"/>
      </w:rPr>
    </w:lvl>
  </w:abstractNum>
  <w:abstractNum w:abstractNumId="12">
    <w:nsid w:val="240805C6"/>
    <w:multiLevelType w:val="multilevel"/>
    <w:tmpl w:val="55EE0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CF427F9"/>
    <w:multiLevelType w:val="hybridMultilevel"/>
    <w:tmpl w:val="5CA20F2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D1B7A8F"/>
    <w:multiLevelType w:val="singleLevel"/>
    <w:tmpl w:val="206674A8"/>
    <w:lvl w:ilvl="0">
      <w:start w:val="1"/>
      <w:numFmt w:val="decimal"/>
      <w:lvlText w:val="%1."/>
      <w:legacy w:legacy="1" w:legacySpace="0" w:legacyIndent="249"/>
      <w:lvlJc w:val="left"/>
      <w:rPr>
        <w:rFonts w:ascii="Times New Roman" w:hAnsi="Times New Roman" w:cs="Times New Roman" w:hint="default"/>
      </w:rPr>
    </w:lvl>
  </w:abstractNum>
  <w:abstractNum w:abstractNumId="15">
    <w:nsid w:val="3F6A195F"/>
    <w:multiLevelType w:val="multilevel"/>
    <w:tmpl w:val="E8A459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nsid w:val="450D341C"/>
    <w:multiLevelType w:val="hybridMultilevel"/>
    <w:tmpl w:val="2D9C11EC"/>
    <w:lvl w:ilvl="0" w:tplc="CE44AEBC">
      <w:start w:val="1"/>
      <w:numFmt w:val="decimal"/>
      <w:lvlText w:val="%1."/>
      <w:lvlJc w:val="left"/>
      <w:pPr>
        <w:ind w:left="1502" w:hanging="360"/>
      </w:pPr>
      <w:rPr>
        <w:rFonts w:hint="default"/>
        <w:b w:val="0"/>
      </w:rPr>
    </w:lvl>
    <w:lvl w:ilvl="1" w:tplc="04190019" w:tentative="1">
      <w:start w:val="1"/>
      <w:numFmt w:val="lowerLetter"/>
      <w:lvlText w:val="%2."/>
      <w:lvlJc w:val="left"/>
      <w:pPr>
        <w:ind w:left="2222" w:hanging="360"/>
      </w:pPr>
    </w:lvl>
    <w:lvl w:ilvl="2" w:tplc="0419001B" w:tentative="1">
      <w:start w:val="1"/>
      <w:numFmt w:val="lowerRoman"/>
      <w:lvlText w:val="%3."/>
      <w:lvlJc w:val="right"/>
      <w:pPr>
        <w:ind w:left="2942" w:hanging="180"/>
      </w:pPr>
    </w:lvl>
    <w:lvl w:ilvl="3" w:tplc="0419000F" w:tentative="1">
      <w:start w:val="1"/>
      <w:numFmt w:val="decimal"/>
      <w:lvlText w:val="%4."/>
      <w:lvlJc w:val="left"/>
      <w:pPr>
        <w:ind w:left="3662" w:hanging="360"/>
      </w:pPr>
    </w:lvl>
    <w:lvl w:ilvl="4" w:tplc="04190019" w:tentative="1">
      <w:start w:val="1"/>
      <w:numFmt w:val="lowerLetter"/>
      <w:lvlText w:val="%5."/>
      <w:lvlJc w:val="left"/>
      <w:pPr>
        <w:ind w:left="4382" w:hanging="360"/>
      </w:pPr>
    </w:lvl>
    <w:lvl w:ilvl="5" w:tplc="0419001B" w:tentative="1">
      <w:start w:val="1"/>
      <w:numFmt w:val="lowerRoman"/>
      <w:lvlText w:val="%6."/>
      <w:lvlJc w:val="right"/>
      <w:pPr>
        <w:ind w:left="5102" w:hanging="180"/>
      </w:pPr>
    </w:lvl>
    <w:lvl w:ilvl="6" w:tplc="0419000F" w:tentative="1">
      <w:start w:val="1"/>
      <w:numFmt w:val="decimal"/>
      <w:lvlText w:val="%7."/>
      <w:lvlJc w:val="left"/>
      <w:pPr>
        <w:ind w:left="5822" w:hanging="360"/>
      </w:pPr>
    </w:lvl>
    <w:lvl w:ilvl="7" w:tplc="04190019" w:tentative="1">
      <w:start w:val="1"/>
      <w:numFmt w:val="lowerLetter"/>
      <w:lvlText w:val="%8."/>
      <w:lvlJc w:val="left"/>
      <w:pPr>
        <w:ind w:left="6542" w:hanging="360"/>
      </w:pPr>
    </w:lvl>
    <w:lvl w:ilvl="8" w:tplc="0419001B" w:tentative="1">
      <w:start w:val="1"/>
      <w:numFmt w:val="lowerRoman"/>
      <w:lvlText w:val="%9."/>
      <w:lvlJc w:val="right"/>
      <w:pPr>
        <w:ind w:left="7262" w:hanging="180"/>
      </w:pPr>
    </w:lvl>
  </w:abstractNum>
  <w:abstractNum w:abstractNumId="17">
    <w:nsid w:val="4775297C"/>
    <w:multiLevelType w:val="hybridMultilevel"/>
    <w:tmpl w:val="80FA99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8C27F18"/>
    <w:multiLevelType w:val="multilevel"/>
    <w:tmpl w:val="334C49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B375330"/>
    <w:multiLevelType w:val="multilevel"/>
    <w:tmpl w:val="48FAEC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nsid w:val="4B50093B"/>
    <w:multiLevelType w:val="multilevel"/>
    <w:tmpl w:val="985A4D86"/>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1">
    <w:nsid w:val="4E20562A"/>
    <w:multiLevelType w:val="multilevel"/>
    <w:tmpl w:val="C10202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4F937733"/>
    <w:multiLevelType w:val="hybridMultilevel"/>
    <w:tmpl w:val="52CAA1DA"/>
    <w:lvl w:ilvl="0" w:tplc="0CA8E552">
      <w:numFmt w:val="bullet"/>
      <w:lvlText w:val="•"/>
      <w:lvlJc w:val="left"/>
      <w:pPr>
        <w:ind w:left="1545" w:hanging="1185"/>
      </w:pPr>
      <w:rPr>
        <w:rFonts w:ascii="Times New Roman" w:eastAsia="Arial Unicode MS" w:hAnsi="Times New Roman" w:cs="Times New Roman" w:hint="default"/>
        <w:color w:val="00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4FFA639C"/>
    <w:multiLevelType w:val="hybridMultilevel"/>
    <w:tmpl w:val="77162C0A"/>
    <w:lvl w:ilvl="0" w:tplc="0419000F">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93A4DDC"/>
    <w:multiLevelType w:val="hybridMultilevel"/>
    <w:tmpl w:val="2DF6B96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5B121139"/>
    <w:multiLevelType w:val="singleLevel"/>
    <w:tmpl w:val="61542BE2"/>
    <w:lvl w:ilvl="0">
      <w:start w:val="1"/>
      <w:numFmt w:val="decimal"/>
      <w:lvlText w:val="%1."/>
      <w:legacy w:legacy="1" w:legacySpace="0" w:legacyIndent="235"/>
      <w:lvlJc w:val="left"/>
      <w:rPr>
        <w:rFonts w:ascii="Times New Roman" w:hAnsi="Times New Roman" w:cs="Times New Roman" w:hint="default"/>
      </w:rPr>
    </w:lvl>
  </w:abstractNum>
  <w:abstractNum w:abstractNumId="26">
    <w:nsid w:val="5CDB7DF7"/>
    <w:multiLevelType w:val="hybridMultilevel"/>
    <w:tmpl w:val="9B6E62EA"/>
    <w:lvl w:ilvl="0" w:tplc="0419000F">
      <w:start w:val="1"/>
      <w:numFmt w:val="decimal"/>
      <w:lvlText w:val="%1."/>
      <w:lvlJc w:val="left"/>
      <w:pPr>
        <w:tabs>
          <w:tab w:val="num" w:pos="360"/>
        </w:tabs>
        <w:ind w:left="360" w:hanging="360"/>
      </w:pPr>
      <w:rPr>
        <w:rFonts w:hint="default"/>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27">
    <w:nsid w:val="5E133EE4"/>
    <w:multiLevelType w:val="hybridMultilevel"/>
    <w:tmpl w:val="FA0EB2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5C63BE0"/>
    <w:multiLevelType w:val="singleLevel"/>
    <w:tmpl w:val="7C88D50A"/>
    <w:lvl w:ilvl="0">
      <w:start w:val="1"/>
      <w:numFmt w:val="decimal"/>
      <w:lvlText w:val="%1)"/>
      <w:lvlJc w:val="left"/>
      <w:pPr>
        <w:tabs>
          <w:tab w:val="num" w:pos="316"/>
        </w:tabs>
        <w:ind w:left="316" w:hanging="360"/>
      </w:pPr>
      <w:rPr>
        <w:rFonts w:hint="default"/>
      </w:rPr>
    </w:lvl>
  </w:abstractNum>
  <w:abstractNum w:abstractNumId="29">
    <w:nsid w:val="6D4253CE"/>
    <w:multiLevelType w:val="hybridMultilevel"/>
    <w:tmpl w:val="F47A829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6D7B5A57"/>
    <w:multiLevelType w:val="multilevel"/>
    <w:tmpl w:val="0E40013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E046C05"/>
    <w:multiLevelType w:val="multilevel"/>
    <w:tmpl w:val="B1A203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FB36379"/>
    <w:multiLevelType w:val="hybridMultilevel"/>
    <w:tmpl w:val="CF36FFD4"/>
    <w:lvl w:ilvl="0" w:tplc="5786060A">
      <w:start w:val="2"/>
      <w:numFmt w:val="bullet"/>
      <w:lvlText w:val="-"/>
      <w:lvlJc w:val="left"/>
      <w:pPr>
        <w:tabs>
          <w:tab w:val="num" w:pos="1778"/>
        </w:tabs>
        <w:ind w:left="1778" w:hanging="360"/>
      </w:pPr>
      <w:rPr>
        <w:rFonts w:ascii="Times New Roman" w:eastAsia="Times New Roman" w:hAnsi="Times New Roman" w:cs="Times New Roman" w:hint="default"/>
      </w:rPr>
    </w:lvl>
    <w:lvl w:ilvl="1" w:tplc="EE12D1F8">
      <w:start w:val="1"/>
      <w:numFmt w:val="decimal"/>
      <w:lvlText w:val="%2."/>
      <w:lvlJc w:val="left"/>
      <w:pPr>
        <w:tabs>
          <w:tab w:val="num" w:pos="2194"/>
        </w:tabs>
        <w:ind w:left="2194" w:hanging="405"/>
      </w:pPr>
      <w:rPr>
        <w:rFonts w:hint="default"/>
      </w:rPr>
    </w:lvl>
    <w:lvl w:ilvl="2" w:tplc="04190001">
      <w:start w:val="1"/>
      <w:numFmt w:val="bullet"/>
      <w:lvlText w:val=""/>
      <w:lvlJc w:val="left"/>
      <w:pPr>
        <w:tabs>
          <w:tab w:val="num" w:pos="2869"/>
        </w:tabs>
        <w:ind w:left="2869" w:hanging="360"/>
      </w:pPr>
      <w:rPr>
        <w:rFonts w:ascii="Symbol" w:hAnsi="Symbol"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33">
    <w:nsid w:val="72E92AEF"/>
    <w:multiLevelType w:val="hybridMultilevel"/>
    <w:tmpl w:val="BC50F01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34">
    <w:nsid w:val="7B68223A"/>
    <w:multiLevelType w:val="hybridMultilevel"/>
    <w:tmpl w:val="3610942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nsid w:val="7C23138C"/>
    <w:multiLevelType w:val="multilevel"/>
    <w:tmpl w:val="50E4C6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D6B3C7E"/>
    <w:multiLevelType w:val="hybridMultilevel"/>
    <w:tmpl w:val="F87C39B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7D810D46"/>
    <w:multiLevelType w:val="multilevel"/>
    <w:tmpl w:val="B16E45B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7E1A0384"/>
    <w:multiLevelType w:val="hybridMultilevel"/>
    <w:tmpl w:val="3B28E81A"/>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7E2F2F89"/>
    <w:multiLevelType w:val="hybridMultilevel"/>
    <w:tmpl w:val="B24A47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
    <w:nsid w:val="7FA5433A"/>
    <w:multiLevelType w:val="hybridMultilevel"/>
    <w:tmpl w:val="8168E772"/>
    <w:lvl w:ilvl="0" w:tplc="0419000F">
      <w:start w:val="1"/>
      <w:numFmt w:val="decimal"/>
      <w:lvlText w:val="%1."/>
      <w:lvlJc w:val="left"/>
      <w:pPr>
        <w:ind w:left="1287" w:hanging="360"/>
      </w:pPr>
      <w:rPr>
        <w:rFonts w:cs="Times New Roman"/>
      </w:rPr>
    </w:lvl>
    <w:lvl w:ilvl="1" w:tplc="04190019" w:tentative="1">
      <w:start w:val="1"/>
      <w:numFmt w:val="lowerLetter"/>
      <w:lvlText w:val="%2."/>
      <w:lvlJc w:val="left"/>
      <w:pPr>
        <w:ind w:left="2007" w:hanging="360"/>
      </w:pPr>
      <w:rPr>
        <w:rFonts w:cs="Times New Roman"/>
      </w:rPr>
    </w:lvl>
    <w:lvl w:ilvl="2" w:tplc="0419001B" w:tentative="1">
      <w:start w:val="1"/>
      <w:numFmt w:val="lowerRoman"/>
      <w:lvlText w:val="%3."/>
      <w:lvlJc w:val="right"/>
      <w:pPr>
        <w:ind w:left="2727" w:hanging="180"/>
      </w:pPr>
      <w:rPr>
        <w:rFonts w:cs="Times New Roman"/>
      </w:rPr>
    </w:lvl>
    <w:lvl w:ilvl="3" w:tplc="0419000F" w:tentative="1">
      <w:start w:val="1"/>
      <w:numFmt w:val="decimal"/>
      <w:lvlText w:val="%4."/>
      <w:lvlJc w:val="left"/>
      <w:pPr>
        <w:ind w:left="3447" w:hanging="360"/>
      </w:pPr>
      <w:rPr>
        <w:rFonts w:cs="Times New Roman"/>
      </w:rPr>
    </w:lvl>
    <w:lvl w:ilvl="4" w:tplc="04190019" w:tentative="1">
      <w:start w:val="1"/>
      <w:numFmt w:val="lowerLetter"/>
      <w:lvlText w:val="%5."/>
      <w:lvlJc w:val="left"/>
      <w:pPr>
        <w:ind w:left="4167" w:hanging="360"/>
      </w:pPr>
      <w:rPr>
        <w:rFonts w:cs="Times New Roman"/>
      </w:rPr>
    </w:lvl>
    <w:lvl w:ilvl="5" w:tplc="0419001B" w:tentative="1">
      <w:start w:val="1"/>
      <w:numFmt w:val="lowerRoman"/>
      <w:lvlText w:val="%6."/>
      <w:lvlJc w:val="right"/>
      <w:pPr>
        <w:ind w:left="4887" w:hanging="180"/>
      </w:pPr>
      <w:rPr>
        <w:rFonts w:cs="Times New Roman"/>
      </w:rPr>
    </w:lvl>
    <w:lvl w:ilvl="6" w:tplc="0419000F" w:tentative="1">
      <w:start w:val="1"/>
      <w:numFmt w:val="decimal"/>
      <w:lvlText w:val="%7."/>
      <w:lvlJc w:val="left"/>
      <w:pPr>
        <w:ind w:left="5607" w:hanging="360"/>
      </w:pPr>
      <w:rPr>
        <w:rFonts w:cs="Times New Roman"/>
      </w:rPr>
    </w:lvl>
    <w:lvl w:ilvl="7" w:tplc="04190019" w:tentative="1">
      <w:start w:val="1"/>
      <w:numFmt w:val="lowerLetter"/>
      <w:lvlText w:val="%8."/>
      <w:lvlJc w:val="left"/>
      <w:pPr>
        <w:ind w:left="6327" w:hanging="360"/>
      </w:pPr>
      <w:rPr>
        <w:rFonts w:cs="Times New Roman"/>
      </w:rPr>
    </w:lvl>
    <w:lvl w:ilvl="8" w:tplc="0419001B" w:tentative="1">
      <w:start w:val="1"/>
      <w:numFmt w:val="lowerRoman"/>
      <w:lvlText w:val="%9."/>
      <w:lvlJc w:val="right"/>
      <w:pPr>
        <w:ind w:left="7047" w:hanging="180"/>
      </w:pPr>
      <w:rPr>
        <w:rFonts w:cs="Times New Roman"/>
      </w:rPr>
    </w:lvl>
  </w:abstractNum>
  <w:num w:numId="1">
    <w:abstractNumId w:val="6"/>
  </w:num>
  <w:num w:numId="2">
    <w:abstractNumId w:val="28"/>
  </w:num>
  <w:num w:numId="3">
    <w:abstractNumId w:val="20"/>
  </w:num>
  <w:num w:numId="4">
    <w:abstractNumId w:val="38"/>
  </w:num>
  <w:num w:numId="5">
    <w:abstractNumId w:val="5"/>
  </w:num>
  <w:num w:numId="6">
    <w:abstractNumId w:val="29"/>
  </w:num>
  <w:num w:numId="7">
    <w:abstractNumId w:val="40"/>
  </w:num>
  <w:num w:numId="8">
    <w:abstractNumId w:val="18"/>
  </w:num>
  <w:num w:numId="9">
    <w:abstractNumId w:val="37"/>
  </w:num>
  <w:num w:numId="10">
    <w:abstractNumId w:val="25"/>
  </w:num>
  <w:num w:numId="11">
    <w:abstractNumId w:val="10"/>
  </w:num>
  <w:num w:numId="12">
    <w:abstractNumId w:val="11"/>
  </w:num>
  <w:num w:numId="13">
    <w:abstractNumId w:val="3"/>
  </w:num>
  <w:num w:numId="14">
    <w:abstractNumId w:val="14"/>
  </w:num>
  <w:num w:numId="15">
    <w:abstractNumId w:val="2"/>
  </w:num>
  <w:num w:numId="16">
    <w:abstractNumId w:val="16"/>
  </w:num>
  <w:num w:numId="17">
    <w:abstractNumId w:val="13"/>
  </w:num>
  <w:num w:numId="18">
    <w:abstractNumId w:val="30"/>
  </w:num>
  <w:num w:numId="19">
    <w:abstractNumId w:val="39"/>
  </w:num>
  <w:num w:numId="20">
    <w:abstractNumId w:val="0"/>
    <w:lvlOverride w:ilvl="0">
      <w:lvl w:ilvl="0">
        <w:start w:val="65535"/>
        <w:numFmt w:val="bullet"/>
        <w:lvlText w:val="•"/>
        <w:legacy w:legacy="1" w:legacySpace="0" w:legacyIndent="355"/>
        <w:lvlJc w:val="left"/>
        <w:rPr>
          <w:rFonts w:ascii="Times New Roman" w:hAnsi="Times New Roman" w:cs="Times New Roman" w:hint="default"/>
        </w:rPr>
      </w:lvl>
    </w:lvlOverride>
  </w:num>
  <w:num w:numId="21">
    <w:abstractNumId w:val="0"/>
    <w:lvlOverride w:ilvl="0">
      <w:lvl w:ilvl="0">
        <w:start w:val="65535"/>
        <w:numFmt w:val="bullet"/>
        <w:lvlText w:val="•"/>
        <w:legacy w:legacy="1" w:legacySpace="0" w:legacyIndent="350"/>
        <w:lvlJc w:val="left"/>
        <w:rPr>
          <w:rFonts w:ascii="Times New Roman" w:hAnsi="Times New Roman" w:cs="Times New Roman" w:hint="default"/>
        </w:rPr>
      </w:lvl>
    </w:lvlOverride>
  </w:num>
  <w:num w:numId="22">
    <w:abstractNumId w:val="23"/>
  </w:num>
  <w:num w:numId="23">
    <w:abstractNumId w:val="27"/>
  </w:num>
  <w:num w:numId="24">
    <w:abstractNumId w:val="17"/>
  </w:num>
  <w:num w:numId="25">
    <w:abstractNumId w:val="22"/>
  </w:num>
  <w:num w:numId="26">
    <w:abstractNumId w:val="36"/>
  </w:num>
  <w:num w:numId="27">
    <w:abstractNumId w:val="35"/>
  </w:num>
  <w:num w:numId="28">
    <w:abstractNumId w:val="4"/>
  </w:num>
  <w:num w:numId="29">
    <w:abstractNumId w:val="8"/>
  </w:num>
  <w:num w:numId="30">
    <w:abstractNumId w:val="31"/>
  </w:num>
  <w:num w:numId="31">
    <w:abstractNumId w:val="12"/>
  </w:num>
  <w:num w:numId="32">
    <w:abstractNumId w:val="26"/>
  </w:num>
  <w:num w:numId="33">
    <w:abstractNumId w:val="34"/>
  </w:num>
  <w:num w:numId="34">
    <w:abstractNumId w:val="24"/>
  </w:num>
  <w:num w:numId="35">
    <w:abstractNumId w:val="1"/>
  </w:num>
  <w:num w:numId="36">
    <w:abstractNumId w:val="15"/>
  </w:num>
  <w:num w:numId="37">
    <w:abstractNumId w:val="19"/>
  </w:num>
  <w:num w:numId="38">
    <w:abstractNumId w:val="32"/>
  </w:num>
  <w:num w:numId="39">
    <w:abstractNumId w:val="21"/>
  </w:num>
  <w:num w:numId="40">
    <w:abstractNumId w:val="7"/>
  </w:num>
  <w:num w:numId="41">
    <w:abstractNumId w:val="33"/>
  </w:num>
  <w:num w:numId="4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58D3"/>
    <w:rsid w:val="00000379"/>
    <w:rsid w:val="00002924"/>
    <w:rsid w:val="00013891"/>
    <w:rsid w:val="00025397"/>
    <w:rsid w:val="00027F4E"/>
    <w:rsid w:val="00030342"/>
    <w:rsid w:val="0004000F"/>
    <w:rsid w:val="0005099B"/>
    <w:rsid w:val="00050F70"/>
    <w:rsid w:val="000642FB"/>
    <w:rsid w:val="00072431"/>
    <w:rsid w:val="00074609"/>
    <w:rsid w:val="0007518F"/>
    <w:rsid w:val="0007579E"/>
    <w:rsid w:val="000760F6"/>
    <w:rsid w:val="00077E16"/>
    <w:rsid w:val="0008241F"/>
    <w:rsid w:val="000855C0"/>
    <w:rsid w:val="000869BD"/>
    <w:rsid w:val="00096B1C"/>
    <w:rsid w:val="000A3A38"/>
    <w:rsid w:val="000A54B1"/>
    <w:rsid w:val="000A74A7"/>
    <w:rsid w:val="000B4DDD"/>
    <w:rsid w:val="000B7D5E"/>
    <w:rsid w:val="000B7F02"/>
    <w:rsid w:val="000C35B8"/>
    <w:rsid w:val="000D2D85"/>
    <w:rsid w:val="000D74CD"/>
    <w:rsid w:val="000F1AC8"/>
    <w:rsid w:val="000F7ECC"/>
    <w:rsid w:val="00104950"/>
    <w:rsid w:val="001122DE"/>
    <w:rsid w:val="00112DA1"/>
    <w:rsid w:val="00131850"/>
    <w:rsid w:val="00131F51"/>
    <w:rsid w:val="00142A17"/>
    <w:rsid w:val="001454FB"/>
    <w:rsid w:val="00153FE3"/>
    <w:rsid w:val="00167228"/>
    <w:rsid w:val="001760A2"/>
    <w:rsid w:val="001808CC"/>
    <w:rsid w:val="0018407E"/>
    <w:rsid w:val="00185AC6"/>
    <w:rsid w:val="001916DA"/>
    <w:rsid w:val="00195576"/>
    <w:rsid w:val="001A2499"/>
    <w:rsid w:val="001A4A35"/>
    <w:rsid w:val="001A4B7C"/>
    <w:rsid w:val="001C2D6A"/>
    <w:rsid w:val="001C4894"/>
    <w:rsid w:val="001F673C"/>
    <w:rsid w:val="00201F81"/>
    <w:rsid w:val="00210F5B"/>
    <w:rsid w:val="00212728"/>
    <w:rsid w:val="00214CDA"/>
    <w:rsid w:val="00221D53"/>
    <w:rsid w:val="00222674"/>
    <w:rsid w:val="00223184"/>
    <w:rsid w:val="00225A0C"/>
    <w:rsid w:val="00226A03"/>
    <w:rsid w:val="002371C4"/>
    <w:rsid w:val="00255594"/>
    <w:rsid w:val="00256327"/>
    <w:rsid w:val="00262ED6"/>
    <w:rsid w:val="002677ED"/>
    <w:rsid w:val="0027144C"/>
    <w:rsid w:val="00272590"/>
    <w:rsid w:val="00274D2A"/>
    <w:rsid w:val="00286C09"/>
    <w:rsid w:val="00294CCE"/>
    <w:rsid w:val="002B1F3B"/>
    <w:rsid w:val="002D2BE0"/>
    <w:rsid w:val="002D4A4A"/>
    <w:rsid w:val="002E4D59"/>
    <w:rsid w:val="002E5BC1"/>
    <w:rsid w:val="002F0246"/>
    <w:rsid w:val="002F1875"/>
    <w:rsid w:val="0030610D"/>
    <w:rsid w:val="00311F8F"/>
    <w:rsid w:val="0031209C"/>
    <w:rsid w:val="00314DED"/>
    <w:rsid w:val="003160FF"/>
    <w:rsid w:val="0033220D"/>
    <w:rsid w:val="003344D3"/>
    <w:rsid w:val="003412B5"/>
    <w:rsid w:val="00343FE0"/>
    <w:rsid w:val="003466AD"/>
    <w:rsid w:val="0035780E"/>
    <w:rsid w:val="0036294A"/>
    <w:rsid w:val="0037758B"/>
    <w:rsid w:val="00394C76"/>
    <w:rsid w:val="003A0ED6"/>
    <w:rsid w:val="003A30F2"/>
    <w:rsid w:val="003B4AAA"/>
    <w:rsid w:val="003C6A7B"/>
    <w:rsid w:val="003D0847"/>
    <w:rsid w:val="003E3BAF"/>
    <w:rsid w:val="00404E4F"/>
    <w:rsid w:val="004139E0"/>
    <w:rsid w:val="004147EC"/>
    <w:rsid w:val="004161E8"/>
    <w:rsid w:val="004179D7"/>
    <w:rsid w:val="00432556"/>
    <w:rsid w:val="00432E63"/>
    <w:rsid w:val="00444934"/>
    <w:rsid w:val="00445089"/>
    <w:rsid w:val="00445BFD"/>
    <w:rsid w:val="0044638F"/>
    <w:rsid w:val="0045190C"/>
    <w:rsid w:val="004571BC"/>
    <w:rsid w:val="004714C3"/>
    <w:rsid w:val="00477415"/>
    <w:rsid w:val="0048331B"/>
    <w:rsid w:val="004867FF"/>
    <w:rsid w:val="00492045"/>
    <w:rsid w:val="004A4996"/>
    <w:rsid w:val="004A5839"/>
    <w:rsid w:val="004D24BB"/>
    <w:rsid w:val="004D67EC"/>
    <w:rsid w:val="004D7E2C"/>
    <w:rsid w:val="004E059C"/>
    <w:rsid w:val="004E5741"/>
    <w:rsid w:val="00504AAB"/>
    <w:rsid w:val="00517AB1"/>
    <w:rsid w:val="00524248"/>
    <w:rsid w:val="005252D8"/>
    <w:rsid w:val="00530B57"/>
    <w:rsid w:val="005505F1"/>
    <w:rsid w:val="00573528"/>
    <w:rsid w:val="00582A2C"/>
    <w:rsid w:val="00587FD0"/>
    <w:rsid w:val="00595CD3"/>
    <w:rsid w:val="005A220A"/>
    <w:rsid w:val="005A5DC4"/>
    <w:rsid w:val="005D6EF0"/>
    <w:rsid w:val="005E71E5"/>
    <w:rsid w:val="005F3831"/>
    <w:rsid w:val="005F7F81"/>
    <w:rsid w:val="006173BD"/>
    <w:rsid w:val="00637026"/>
    <w:rsid w:val="00657FAC"/>
    <w:rsid w:val="0067186D"/>
    <w:rsid w:val="006736B0"/>
    <w:rsid w:val="006768FB"/>
    <w:rsid w:val="006808CB"/>
    <w:rsid w:val="00696985"/>
    <w:rsid w:val="006A02C3"/>
    <w:rsid w:val="006A4453"/>
    <w:rsid w:val="006C6A3E"/>
    <w:rsid w:val="006C75E0"/>
    <w:rsid w:val="006D176A"/>
    <w:rsid w:val="006D6FB1"/>
    <w:rsid w:val="006D777E"/>
    <w:rsid w:val="006E0725"/>
    <w:rsid w:val="006E36FA"/>
    <w:rsid w:val="006F0541"/>
    <w:rsid w:val="006F1B71"/>
    <w:rsid w:val="006F215B"/>
    <w:rsid w:val="006F30F6"/>
    <w:rsid w:val="006F3B9B"/>
    <w:rsid w:val="00700E43"/>
    <w:rsid w:val="00703DC5"/>
    <w:rsid w:val="00707522"/>
    <w:rsid w:val="00707E12"/>
    <w:rsid w:val="00712836"/>
    <w:rsid w:val="00721DFB"/>
    <w:rsid w:val="00721EFC"/>
    <w:rsid w:val="00723C69"/>
    <w:rsid w:val="0073099D"/>
    <w:rsid w:val="00744DA5"/>
    <w:rsid w:val="00746286"/>
    <w:rsid w:val="00746F63"/>
    <w:rsid w:val="00757693"/>
    <w:rsid w:val="00761EE2"/>
    <w:rsid w:val="00767AAE"/>
    <w:rsid w:val="007702A9"/>
    <w:rsid w:val="007763E7"/>
    <w:rsid w:val="00780037"/>
    <w:rsid w:val="007861C1"/>
    <w:rsid w:val="00791230"/>
    <w:rsid w:val="0079748F"/>
    <w:rsid w:val="00797AC6"/>
    <w:rsid w:val="007B516D"/>
    <w:rsid w:val="007D0A81"/>
    <w:rsid w:val="007D297B"/>
    <w:rsid w:val="007D33AB"/>
    <w:rsid w:val="007D4F6B"/>
    <w:rsid w:val="007D589C"/>
    <w:rsid w:val="007E2B25"/>
    <w:rsid w:val="007E7C79"/>
    <w:rsid w:val="00801D88"/>
    <w:rsid w:val="008134CC"/>
    <w:rsid w:val="0083073A"/>
    <w:rsid w:val="00833FC6"/>
    <w:rsid w:val="00840CE8"/>
    <w:rsid w:val="00845821"/>
    <w:rsid w:val="00846BDC"/>
    <w:rsid w:val="008534FC"/>
    <w:rsid w:val="008621FF"/>
    <w:rsid w:val="00871C69"/>
    <w:rsid w:val="00876825"/>
    <w:rsid w:val="0088060A"/>
    <w:rsid w:val="00882E41"/>
    <w:rsid w:val="00884741"/>
    <w:rsid w:val="00896FD5"/>
    <w:rsid w:val="008A4D3B"/>
    <w:rsid w:val="008C3405"/>
    <w:rsid w:val="008C348D"/>
    <w:rsid w:val="008C5DB0"/>
    <w:rsid w:val="008D402D"/>
    <w:rsid w:val="008D72D0"/>
    <w:rsid w:val="008E02D3"/>
    <w:rsid w:val="008E5027"/>
    <w:rsid w:val="008E5045"/>
    <w:rsid w:val="008F20E4"/>
    <w:rsid w:val="00903624"/>
    <w:rsid w:val="009059CB"/>
    <w:rsid w:val="00911E3F"/>
    <w:rsid w:val="009126C6"/>
    <w:rsid w:val="00914AE2"/>
    <w:rsid w:val="009171F1"/>
    <w:rsid w:val="00925FFF"/>
    <w:rsid w:val="00926F96"/>
    <w:rsid w:val="00931727"/>
    <w:rsid w:val="009348AA"/>
    <w:rsid w:val="00935492"/>
    <w:rsid w:val="009473A0"/>
    <w:rsid w:val="009541DC"/>
    <w:rsid w:val="00956B82"/>
    <w:rsid w:val="00962005"/>
    <w:rsid w:val="00963A7D"/>
    <w:rsid w:val="00965680"/>
    <w:rsid w:val="00974674"/>
    <w:rsid w:val="00994A99"/>
    <w:rsid w:val="009961F5"/>
    <w:rsid w:val="009A540B"/>
    <w:rsid w:val="009B36AD"/>
    <w:rsid w:val="009B5509"/>
    <w:rsid w:val="009B6B41"/>
    <w:rsid w:val="009D77F1"/>
    <w:rsid w:val="009E334B"/>
    <w:rsid w:val="009E45A7"/>
    <w:rsid w:val="009E4E18"/>
    <w:rsid w:val="009F16C5"/>
    <w:rsid w:val="00A04A4A"/>
    <w:rsid w:val="00A053F1"/>
    <w:rsid w:val="00A05B85"/>
    <w:rsid w:val="00A13B6F"/>
    <w:rsid w:val="00A1421F"/>
    <w:rsid w:val="00A16BF9"/>
    <w:rsid w:val="00A20684"/>
    <w:rsid w:val="00A236A8"/>
    <w:rsid w:val="00A25BCD"/>
    <w:rsid w:val="00A25F93"/>
    <w:rsid w:val="00A36054"/>
    <w:rsid w:val="00A50DA7"/>
    <w:rsid w:val="00A62F12"/>
    <w:rsid w:val="00A67CC3"/>
    <w:rsid w:val="00A70085"/>
    <w:rsid w:val="00A83DD4"/>
    <w:rsid w:val="00A84605"/>
    <w:rsid w:val="00A9583A"/>
    <w:rsid w:val="00AB34D0"/>
    <w:rsid w:val="00AB40BD"/>
    <w:rsid w:val="00AC7C77"/>
    <w:rsid w:val="00AE1A01"/>
    <w:rsid w:val="00AE32CB"/>
    <w:rsid w:val="00AE5B7D"/>
    <w:rsid w:val="00AF62D0"/>
    <w:rsid w:val="00B00785"/>
    <w:rsid w:val="00B17F73"/>
    <w:rsid w:val="00B2586E"/>
    <w:rsid w:val="00B27947"/>
    <w:rsid w:val="00B3241A"/>
    <w:rsid w:val="00B36B79"/>
    <w:rsid w:val="00B45177"/>
    <w:rsid w:val="00B6468A"/>
    <w:rsid w:val="00B64E7A"/>
    <w:rsid w:val="00B91369"/>
    <w:rsid w:val="00B9604A"/>
    <w:rsid w:val="00BA2241"/>
    <w:rsid w:val="00BB4A20"/>
    <w:rsid w:val="00BC67FB"/>
    <w:rsid w:val="00BD03ED"/>
    <w:rsid w:val="00BD3C35"/>
    <w:rsid w:val="00BE03C5"/>
    <w:rsid w:val="00BE3CA0"/>
    <w:rsid w:val="00BE53D9"/>
    <w:rsid w:val="00BF02D8"/>
    <w:rsid w:val="00BF06EF"/>
    <w:rsid w:val="00BF5A36"/>
    <w:rsid w:val="00C135D4"/>
    <w:rsid w:val="00C13FD3"/>
    <w:rsid w:val="00C200F8"/>
    <w:rsid w:val="00C2235E"/>
    <w:rsid w:val="00C3230F"/>
    <w:rsid w:val="00C439B0"/>
    <w:rsid w:val="00C47C8C"/>
    <w:rsid w:val="00C537D4"/>
    <w:rsid w:val="00C71425"/>
    <w:rsid w:val="00C71BC6"/>
    <w:rsid w:val="00C85788"/>
    <w:rsid w:val="00C94F21"/>
    <w:rsid w:val="00C966EF"/>
    <w:rsid w:val="00C967C6"/>
    <w:rsid w:val="00C97DE7"/>
    <w:rsid w:val="00CA033C"/>
    <w:rsid w:val="00CA4E4F"/>
    <w:rsid w:val="00CA63C1"/>
    <w:rsid w:val="00CB34C7"/>
    <w:rsid w:val="00CB489C"/>
    <w:rsid w:val="00CB7E48"/>
    <w:rsid w:val="00CC2A40"/>
    <w:rsid w:val="00CC39C2"/>
    <w:rsid w:val="00CC5454"/>
    <w:rsid w:val="00CC7D21"/>
    <w:rsid w:val="00CD668F"/>
    <w:rsid w:val="00CE3232"/>
    <w:rsid w:val="00CE327B"/>
    <w:rsid w:val="00CE4DE0"/>
    <w:rsid w:val="00CE7DB2"/>
    <w:rsid w:val="00CF0508"/>
    <w:rsid w:val="00CF3B59"/>
    <w:rsid w:val="00CF4612"/>
    <w:rsid w:val="00D00375"/>
    <w:rsid w:val="00D004DF"/>
    <w:rsid w:val="00D030DE"/>
    <w:rsid w:val="00D06061"/>
    <w:rsid w:val="00D21A99"/>
    <w:rsid w:val="00D36BDA"/>
    <w:rsid w:val="00D43ABE"/>
    <w:rsid w:val="00D54E48"/>
    <w:rsid w:val="00D54EA8"/>
    <w:rsid w:val="00D67C0E"/>
    <w:rsid w:val="00D77A6F"/>
    <w:rsid w:val="00D82D76"/>
    <w:rsid w:val="00D927E6"/>
    <w:rsid w:val="00DB3B0E"/>
    <w:rsid w:val="00DB4071"/>
    <w:rsid w:val="00DB558D"/>
    <w:rsid w:val="00DC091B"/>
    <w:rsid w:val="00DC2BE6"/>
    <w:rsid w:val="00DC5DF4"/>
    <w:rsid w:val="00DC7F16"/>
    <w:rsid w:val="00DD1B30"/>
    <w:rsid w:val="00DD32C9"/>
    <w:rsid w:val="00DE339F"/>
    <w:rsid w:val="00DE3BF9"/>
    <w:rsid w:val="00E01B96"/>
    <w:rsid w:val="00E0497C"/>
    <w:rsid w:val="00E11A8C"/>
    <w:rsid w:val="00E123AA"/>
    <w:rsid w:val="00E143D8"/>
    <w:rsid w:val="00E147BC"/>
    <w:rsid w:val="00E1486A"/>
    <w:rsid w:val="00E31080"/>
    <w:rsid w:val="00E3183A"/>
    <w:rsid w:val="00E36064"/>
    <w:rsid w:val="00E36972"/>
    <w:rsid w:val="00E50A5F"/>
    <w:rsid w:val="00E543C2"/>
    <w:rsid w:val="00E615C5"/>
    <w:rsid w:val="00E656BB"/>
    <w:rsid w:val="00E81431"/>
    <w:rsid w:val="00E8300A"/>
    <w:rsid w:val="00E844D8"/>
    <w:rsid w:val="00E87A0C"/>
    <w:rsid w:val="00E91581"/>
    <w:rsid w:val="00EA0498"/>
    <w:rsid w:val="00EA2E32"/>
    <w:rsid w:val="00EB16B6"/>
    <w:rsid w:val="00EB2B83"/>
    <w:rsid w:val="00EC6A00"/>
    <w:rsid w:val="00EC6A44"/>
    <w:rsid w:val="00EE1030"/>
    <w:rsid w:val="00EE5EC4"/>
    <w:rsid w:val="00EF2DAB"/>
    <w:rsid w:val="00EF5A02"/>
    <w:rsid w:val="00F02E6C"/>
    <w:rsid w:val="00F23118"/>
    <w:rsid w:val="00F25999"/>
    <w:rsid w:val="00F27132"/>
    <w:rsid w:val="00F34382"/>
    <w:rsid w:val="00F35766"/>
    <w:rsid w:val="00F42607"/>
    <w:rsid w:val="00F44333"/>
    <w:rsid w:val="00F51306"/>
    <w:rsid w:val="00F531DD"/>
    <w:rsid w:val="00F557A5"/>
    <w:rsid w:val="00F60FC9"/>
    <w:rsid w:val="00F6650A"/>
    <w:rsid w:val="00F67EB3"/>
    <w:rsid w:val="00F85566"/>
    <w:rsid w:val="00F92445"/>
    <w:rsid w:val="00F92757"/>
    <w:rsid w:val="00FA01F7"/>
    <w:rsid w:val="00FA310A"/>
    <w:rsid w:val="00FA53CF"/>
    <w:rsid w:val="00FB0C9E"/>
    <w:rsid w:val="00FB3B54"/>
    <w:rsid w:val="00FC40F0"/>
    <w:rsid w:val="00FC5DCF"/>
    <w:rsid w:val="00FD0E03"/>
    <w:rsid w:val="00FD29DA"/>
    <w:rsid w:val="00FE14E1"/>
    <w:rsid w:val="00FF041C"/>
    <w:rsid w:val="00FF13B4"/>
    <w:rsid w:val="00FF4C18"/>
    <w:rsid w:val="00FF501E"/>
    <w:rsid w:val="00FF58D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F58D3"/>
  </w:style>
  <w:style w:type="paragraph" w:styleId="1">
    <w:name w:val="heading 1"/>
    <w:basedOn w:val="a"/>
    <w:next w:val="a"/>
    <w:qFormat/>
    <w:rsid w:val="005252D8"/>
    <w:pPr>
      <w:keepNext/>
      <w:outlineLvl w:val="0"/>
    </w:pPr>
    <w:rPr>
      <w:sz w:val="24"/>
    </w:rPr>
  </w:style>
  <w:style w:type="paragraph" w:styleId="2">
    <w:name w:val="heading 2"/>
    <w:basedOn w:val="a"/>
    <w:next w:val="a"/>
    <w:qFormat/>
    <w:rsid w:val="005252D8"/>
    <w:pPr>
      <w:keepNext/>
      <w:jc w:val="center"/>
      <w:outlineLvl w:val="1"/>
    </w:pPr>
    <w:rPr>
      <w:sz w:val="24"/>
      <w:vertAlign w:val="subscript"/>
    </w:rPr>
  </w:style>
  <w:style w:type="paragraph" w:styleId="3">
    <w:name w:val="heading 3"/>
    <w:basedOn w:val="a"/>
    <w:next w:val="a"/>
    <w:link w:val="30"/>
    <w:semiHidden/>
    <w:unhideWhenUsed/>
    <w:qFormat/>
    <w:rsid w:val="00B9604A"/>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semiHidden/>
    <w:unhideWhenUsed/>
    <w:qFormat/>
    <w:rsid w:val="00524248"/>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rsid w:val="002B1F3B"/>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BA2241"/>
    <w:pPr>
      <w:tabs>
        <w:tab w:val="center" w:pos="4677"/>
        <w:tab w:val="right" w:pos="9355"/>
      </w:tabs>
    </w:pPr>
  </w:style>
  <w:style w:type="character" w:styleId="a5">
    <w:name w:val="page number"/>
    <w:basedOn w:val="a0"/>
    <w:rsid w:val="00BA2241"/>
  </w:style>
  <w:style w:type="paragraph" w:styleId="a6">
    <w:name w:val="Title"/>
    <w:basedOn w:val="a"/>
    <w:qFormat/>
    <w:rsid w:val="005252D8"/>
    <w:pPr>
      <w:jc w:val="center"/>
    </w:pPr>
    <w:rPr>
      <w:sz w:val="28"/>
    </w:rPr>
  </w:style>
  <w:style w:type="paragraph" w:styleId="a7">
    <w:name w:val="Body Text Indent"/>
    <w:basedOn w:val="a"/>
    <w:rsid w:val="005252D8"/>
    <w:pPr>
      <w:ind w:left="-44"/>
    </w:pPr>
    <w:rPr>
      <w:sz w:val="24"/>
    </w:rPr>
  </w:style>
  <w:style w:type="paragraph" w:styleId="20">
    <w:name w:val="Body Text 2"/>
    <w:basedOn w:val="a"/>
    <w:rsid w:val="005252D8"/>
    <w:rPr>
      <w:sz w:val="28"/>
    </w:rPr>
  </w:style>
  <w:style w:type="paragraph" w:styleId="a8">
    <w:name w:val="Body Text"/>
    <w:basedOn w:val="a"/>
    <w:rsid w:val="005252D8"/>
    <w:pPr>
      <w:spacing w:after="120"/>
    </w:pPr>
  </w:style>
  <w:style w:type="paragraph" w:styleId="10">
    <w:name w:val="toc 1"/>
    <w:basedOn w:val="a"/>
    <w:next w:val="a"/>
    <w:autoRedefine/>
    <w:uiPriority w:val="39"/>
    <w:rsid w:val="00712836"/>
    <w:pPr>
      <w:tabs>
        <w:tab w:val="right" w:leader="dot" w:pos="9628"/>
      </w:tabs>
      <w:spacing w:line="276" w:lineRule="auto"/>
    </w:pPr>
  </w:style>
  <w:style w:type="character" w:styleId="a9">
    <w:name w:val="Hyperlink"/>
    <w:basedOn w:val="a0"/>
    <w:uiPriority w:val="99"/>
    <w:rsid w:val="00002924"/>
    <w:rPr>
      <w:color w:val="0000FF"/>
      <w:u w:val="single"/>
    </w:rPr>
  </w:style>
  <w:style w:type="paragraph" w:styleId="aa">
    <w:name w:val="header"/>
    <w:basedOn w:val="a"/>
    <w:link w:val="ab"/>
    <w:uiPriority w:val="99"/>
    <w:rsid w:val="00723C69"/>
    <w:pPr>
      <w:tabs>
        <w:tab w:val="center" w:pos="4677"/>
        <w:tab w:val="right" w:pos="9355"/>
      </w:tabs>
    </w:pPr>
  </w:style>
  <w:style w:type="paragraph" w:styleId="ac">
    <w:name w:val="List Paragraph"/>
    <w:basedOn w:val="a"/>
    <w:uiPriority w:val="34"/>
    <w:qFormat/>
    <w:rsid w:val="006E0725"/>
    <w:pPr>
      <w:spacing w:after="200" w:line="276" w:lineRule="auto"/>
      <w:ind w:left="720"/>
      <w:contextualSpacing/>
    </w:pPr>
    <w:rPr>
      <w:rFonts w:ascii="Calibri" w:hAnsi="Calibri"/>
      <w:sz w:val="22"/>
      <w:szCs w:val="22"/>
      <w:lang w:eastAsia="en-US"/>
    </w:rPr>
  </w:style>
  <w:style w:type="character" w:customStyle="1" w:styleId="31">
    <w:name w:val="Основной текст (3)_"/>
    <w:link w:val="32"/>
    <w:rsid w:val="00D77A6F"/>
    <w:rPr>
      <w:rFonts w:ascii="Microsoft Sans Serif" w:eastAsia="Microsoft Sans Serif" w:hAnsi="Microsoft Sans Serif" w:cs="Microsoft Sans Serif"/>
      <w:sz w:val="23"/>
      <w:szCs w:val="23"/>
      <w:shd w:val="clear" w:color="auto" w:fill="FFFFFF"/>
    </w:rPr>
  </w:style>
  <w:style w:type="character" w:customStyle="1" w:styleId="11">
    <w:name w:val="Заголовок №1_"/>
    <w:link w:val="12"/>
    <w:rsid w:val="00D77A6F"/>
    <w:rPr>
      <w:sz w:val="29"/>
      <w:szCs w:val="29"/>
      <w:shd w:val="clear" w:color="auto" w:fill="FFFFFF"/>
    </w:rPr>
  </w:style>
  <w:style w:type="character" w:customStyle="1" w:styleId="ad">
    <w:name w:val="Основной текст_"/>
    <w:link w:val="13"/>
    <w:rsid w:val="00D77A6F"/>
    <w:rPr>
      <w:rFonts w:ascii="Microsoft Sans Serif" w:eastAsia="Microsoft Sans Serif" w:hAnsi="Microsoft Sans Serif" w:cs="Microsoft Sans Serif"/>
      <w:sz w:val="21"/>
      <w:szCs w:val="21"/>
      <w:shd w:val="clear" w:color="auto" w:fill="FFFFFF"/>
    </w:rPr>
  </w:style>
  <w:style w:type="character" w:customStyle="1" w:styleId="10pt1pt">
    <w:name w:val="Основной текст + 10 pt;Курсив;Интервал 1 pt"/>
    <w:rsid w:val="00D77A6F"/>
    <w:rPr>
      <w:rFonts w:ascii="Microsoft Sans Serif" w:eastAsia="Microsoft Sans Serif" w:hAnsi="Microsoft Sans Serif" w:cs="Microsoft Sans Serif"/>
      <w:b w:val="0"/>
      <w:bCs w:val="0"/>
      <w:i/>
      <w:iCs/>
      <w:smallCaps w:val="0"/>
      <w:strike w:val="0"/>
      <w:spacing w:val="30"/>
      <w:sz w:val="20"/>
      <w:szCs w:val="20"/>
    </w:rPr>
  </w:style>
  <w:style w:type="character" w:customStyle="1" w:styleId="21">
    <w:name w:val="Основной текст (2)_"/>
    <w:link w:val="22"/>
    <w:rsid w:val="00D77A6F"/>
    <w:rPr>
      <w:rFonts w:ascii="Microsoft Sans Serif" w:eastAsia="Microsoft Sans Serif" w:hAnsi="Microsoft Sans Serif" w:cs="Microsoft Sans Serif"/>
      <w:sz w:val="17"/>
      <w:szCs w:val="17"/>
      <w:shd w:val="clear" w:color="auto" w:fill="FFFFFF"/>
    </w:rPr>
  </w:style>
  <w:style w:type="character" w:customStyle="1" w:styleId="2pt">
    <w:name w:val="Основной текст + Интервал 2 pt"/>
    <w:rsid w:val="00D77A6F"/>
    <w:rPr>
      <w:rFonts w:ascii="Microsoft Sans Serif" w:eastAsia="Microsoft Sans Serif" w:hAnsi="Microsoft Sans Serif" w:cs="Microsoft Sans Serif"/>
      <w:b w:val="0"/>
      <w:bCs w:val="0"/>
      <w:i w:val="0"/>
      <w:iCs w:val="0"/>
      <w:smallCaps w:val="0"/>
      <w:strike w:val="0"/>
      <w:spacing w:val="40"/>
      <w:sz w:val="21"/>
      <w:szCs w:val="21"/>
    </w:rPr>
  </w:style>
  <w:style w:type="character" w:customStyle="1" w:styleId="1pt">
    <w:name w:val="Основной текст + Полужирный;Курсив;Интервал 1 pt"/>
    <w:rsid w:val="00D77A6F"/>
    <w:rPr>
      <w:rFonts w:ascii="Microsoft Sans Serif" w:eastAsia="Microsoft Sans Serif" w:hAnsi="Microsoft Sans Serif" w:cs="Microsoft Sans Serif"/>
      <w:b/>
      <w:bCs/>
      <w:i/>
      <w:iCs/>
      <w:smallCaps w:val="0"/>
      <w:strike w:val="0"/>
      <w:spacing w:val="20"/>
      <w:sz w:val="21"/>
      <w:szCs w:val="21"/>
    </w:rPr>
  </w:style>
  <w:style w:type="paragraph" w:customStyle="1" w:styleId="32">
    <w:name w:val="Основной текст (3)"/>
    <w:basedOn w:val="a"/>
    <w:link w:val="31"/>
    <w:rsid w:val="00D77A6F"/>
    <w:pPr>
      <w:shd w:val="clear" w:color="auto" w:fill="FFFFFF"/>
      <w:spacing w:line="254" w:lineRule="exact"/>
      <w:jc w:val="center"/>
    </w:pPr>
    <w:rPr>
      <w:rFonts w:ascii="Microsoft Sans Serif" w:eastAsia="Microsoft Sans Serif" w:hAnsi="Microsoft Sans Serif"/>
      <w:sz w:val="23"/>
      <w:szCs w:val="23"/>
    </w:rPr>
  </w:style>
  <w:style w:type="paragraph" w:customStyle="1" w:styleId="12">
    <w:name w:val="Заголовок №1"/>
    <w:basedOn w:val="a"/>
    <w:link w:val="11"/>
    <w:rsid w:val="00D77A6F"/>
    <w:pPr>
      <w:shd w:val="clear" w:color="auto" w:fill="FFFFFF"/>
      <w:spacing w:line="336" w:lineRule="exact"/>
      <w:jc w:val="center"/>
      <w:outlineLvl w:val="0"/>
    </w:pPr>
    <w:rPr>
      <w:sz w:val="29"/>
      <w:szCs w:val="29"/>
    </w:rPr>
  </w:style>
  <w:style w:type="paragraph" w:customStyle="1" w:styleId="13">
    <w:name w:val="Основной текст1"/>
    <w:basedOn w:val="a"/>
    <w:link w:val="ad"/>
    <w:rsid w:val="00D77A6F"/>
    <w:pPr>
      <w:shd w:val="clear" w:color="auto" w:fill="FFFFFF"/>
      <w:spacing w:line="259" w:lineRule="exact"/>
      <w:jc w:val="both"/>
    </w:pPr>
    <w:rPr>
      <w:rFonts w:ascii="Microsoft Sans Serif" w:eastAsia="Microsoft Sans Serif" w:hAnsi="Microsoft Sans Serif"/>
      <w:sz w:val="21"/>
      <w:szCs w:val="21"/>
    </w:rPr>
  </w:style>
  <w:style w:type="paragraph" w:customStyle="1" w:styleId="22">
    <w:name w:val="Основной текст (2)"/>
    <w:basedOn w:val="a"/>
    <w:link w:val="21"/>
    <w:rsid w:val="00D77A6F"/>
    <w:pPr>
      <w:shd w:val="clear" w:color="auto" w:fill="FFFFFF"/>
      <w:spacing w:line="0" w:lineRule="atLeast"/>
      <w:jc w:val="right"/>
    </w:pPr>
    <w:rPr>
      <w:rFonts w:ascii="Microsoft Sans Serif" w:eastAsia="Microsoft Sans Serif" w:hAnsi="Microsoft Sans Serif"/>
      <w:sz w:val="17"/>
      <w:szCs w:val="17"/>
    </w:rPr>
  </w:style>
  <w:style w:type="character" w:customStyle="1" w:styleId="a4">
    <w:name w:val="Нижний колонтитул Знак"/>
    <w:basedOn w:val="a0"/>
    <w:link w:val="a3"/>
    <w:uiPriority w:val="99"/>
    <w:rsid w:val="00BD03ED"/>
  </w:style>
  <w:style w:type="table" w:styleId="ae">
    <w:name w:val="Table Grid"/>
    <w:basedOn w:val="a1"/>
    <w:rsid w:val="00797AC6"/>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
    <w:name w:val="Strong"/>
    <w:uiPriority w:val="22"/>
    <w:qFormat/>
    <w:rsid w:val="0005099B"/>
    <w:rPr>
      <w:b/>
      <w:bCs/>
    </w:rPr>
  </w:style>
  <w:style w:type="paragraph" w:styleId="af0">
    <w:name w:val="Balloon Text"/>
    <w:basedOn w:val="a"/>
    <w:link w:val="af1"/>
    <w:rsid w:val="00FA01F7"/>
    <w:rPr>
      <w:rFonts w:ascii="Tahoma" w:hAnsi="Tahoma" w:cs="Tahoma"/>
      <w:sz w:val="16"/>
      <w:szCs w:val="16"/>
    </w:rPr>
  </w:style>
  <w:style w:type="character" w:customStyle="1" w:styleId="af1">
    <w:name w:val="Текст выноски Знак"/>
    <w:basedOn w:val="a0"/>
    <w:link w:val="af0"/>
    <w:rsid w:val="00FA01F7"/>
    <w:rPr>
      <w:rFonts w:ascii="Tahoma" w:hAnsi="Tahoma" w:cs="Tahoma"/>
      <w:sz w:val="16"/>
      <w:szCs w:val="16"/>
    </w:rPr>
  </w:style>
  <w:style w:type="character" w:customStyle="1" w:styleId="40">
    <w:name w:val="Заголовок 4 Знак"/>
    <w:basedOn w:val="a0"/>
    <w:link w:val="4"/>
    <w:semiHidden/>
    <w:rsid w:val="00524248"/>
    <w:rPr>
      <w:rFonts w:asciiTheme="majorHAnsi" w:eastAsiaTheme="majorEastAsia" w:hAnsiTheme="majorHAnsi" w:cstheme="majorBidi"/>
      <w:b/>
      <w:bCs/>
      <w:i/>
      <w:iCs/>
      <w:color w:val="4F81BD" w:themeColor="accent1"/>
    </w:rPr>
  </w:style>
  <w:style w:type="character" w:customStyle="1" w:styleId="30">
    <w:name w:val="Заголовок 3 Знак"/>
    <w:basedOn w:val="a0"/>
    <w:link w:val="3"/>
    <w:semiHidden/>
    <w:rsid w:val="00B9604A"/>
    <w:rPr>
      <w:rFonts w:asciiTheme="majorHAnsi" w:eastAsiaTheme="majorEastAsia" w:hAnsiTheme="majorHAnsi" w:cstheme="majorBidi"/>
      <w:b/>
      <w:bCs/>
      <w:color w:val="4F81BD" w:themeColor="accent1"/>
    </w:rPr>
  </w:style>
  <w:style w:type="character" w:customStyle="1" w:styleId="apple-converted-space">
    <w:name w:val="apple-converted-space"/>
    <w:basedOn w:val="a0"/>
    <w:rsid w:val="00B9604A"/>
  </w:style>
  <w:style w:type="paragraph" w:styleId="af2">
    <w:name w:val="Normal (Web)"/>
    <w:basedOn w:val="a"/>
    <w:uiPriority w:val="99"/>
    <w:unhideWhenUsed/>
    <w:rsid w:val="00B9604A"/>
    <w:pPr>
      <w:spacing w:before="100" w:beforeAutospacing="1" w:after="100" w:afterAutospacing="1"/>
    </w:pPr>
    <w:rPr>
      <w:sz w:val="24"/>
      <w:szCs w:val="24"/>
    </w:rPr>
  </w:style>
  <w:style w:type="character" w:customStyle="1" w:styleId="ab">
    <w:name w:val="Верхний колонтитул Знак"/>
    <w:basedOn w:val="a0"/>
    <w:link w:val="aa"/>
    <w:uiPriority w:val="99"/>
    <w:rsid w:val="004147EC"/>
  </w:style>
  <w:style w:type="paragraph" w:styleId="af3">
    <w:name w:val="TOC Heading"/>
    <w:basedOn w:val="1"/>
    <w:next w:val="a"/>
    <w:uiPriority w:val="39"/>
    <w:unhideWhenUsed/>
    <w:qFormat/>
    <w:rsid w:val="004147EC"/>
    <w:pPr>
      <w:keepLines/>
      <w:spacing w:before="480" w:line="276" w:lineRule="auto"/>
      <w:outlineLvl w:val="9"/>
    </w:pPr>
    <w:rPr>
      <w:rFonts w:asciiTheme="majorHAnsi" w:eastAsiaTheme="majorEastAsia" w:hAnsiTheme="majorHAnsi" w:cstheme="majorBidi"/>
      <w:b/>
      <w:bCs/>
      <w:color w:val="365F91" w:themeColor="accent1" w:themeShade="BF"/>
      <w:sz w:val="28"/>
      <w:szCs w:val="28"/>
    </w:rPr>
  </w:style>
  <w:style w:type="character" w:customStyle="1" w:styleId="50">
    <w:name w:val="Заголовок 5 Знак"/>
    <w:basedOn w:val="a0"/>
    <w:link w:val="5"/>
    <w:semiHidden/>
    <w:rsid w:val="002B1F3B"/>
    <w:rPr>
      <w:rFonts w:asciiTheme="majorHAnsi" w:eastAsiaTheme="majorEastAsia" w:hAnsiTheme="majorHAnsi" w:cstheme="majorBidi"/>
      <w:color w:val="243F60" w:themeColor="accent1" w:themeShade="7F"/>
    </w:rPr>
  </w:style>
  <w:style w:type="paragraph" w:styleId="33">
    <w:name w:val="toc 3"/>
    <w:basedOn w:val="a"/>
    <w:next w:val="a"/>
    <w:autoRedefine/>
    <w:rsid w:val="00F27132"/>
    <w:pPr>
      <w:spacing w:after="100"/>
      <w:ind w:left="400"/>
    </w:pPr>
  </w:style>
  <w:style w:type="table" w:customStyle="1" w:styleId="14">
    <w:name w:val="Сетка таблицы1"/>
    <w:basedOn w:val="a1"/>
    <w:next w:val="ae"/>
    <w:rsid w:val="00974674"/>
    <w:pPr>
      <w:widowControl w:val="0"/>
      <w:spacing w:after="80"/>
    </w:pPr>
    <w:rPr>
      <w:rFonts w:ascii="Arial Unicode MS" w:eastAsia="Arial Unicode MS" w:hAnsi="Arial Unicode MS" w:cs="Arial Unicode MS"/>
      <w:sz w:val="24"/>
      <w:szCs w:val="24"/>
      <w:lang w:bidi="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uiPriority="22"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FF58D3"/>
  </w:style>
  <w:style w:type="paragraph" w:styleId="1">
    <w:name w:val="heading 1"/>
    <w:basedOn w:val="a"/>
    <w:next w:val="a"/>
    <w:qFormat/>
    <w:rsid w:val="005252D8"/>
    <w:pPr>
      <w:keepNext/>
      <w:outlineLvl w:val="0"/>
    </w:pPr>
    <w:rPr>
      <w:sz w:val="24"/>
    </w:rPr>
  </w:style>
  <w:style w:type="paragraph" w:styleId="2">
    <w:name w:val="heading 2"/>
    <w:basedOn w:val="a"/>
    <w:next w:val="a"/>
    <w:qFormat/>
    <w:rsid w:val="005252D8"/>
    <w:pPr>
      <w:keepNext/>
      <w:jc w:val="center"/>
      <w:outlineLvl w:val="1"/>
    </w:pPr>
    <w:rPr>
      <w:sz w:val="24"/>
      <w:vertAlign w:val="subscript"/>
    </w:rPr>
  </w:style>
  <w:style w:type="paragraph" w:styleId="3">
    <w:name w:val="heading 3"/>
    <w:basedOn w:val="a"/>
    <w:next w:val="a"/>
    <w:link w:val="30"/>
    <w:semiHidden/>
    <w:unhideWhenUsed/>
    <w:qFormat/>
    <w:rsid w:val="00B9604A"/>
    <w:pPr>
      <w:keepNext/>
      <w:keepLines/>
      <w:spacing w:before="200"/>
      <w:outlineLvl w:val="2"/>
    </w:pPr>
    <w:rPr>
      <w:rFonts w:asciiTheme="majorHAnsi" w:eastAsiaTheme="majorEastAsia" w:hAnsiTheme="majorHAnsi" w:cstheme="majorBidi"/>
      <w:b/>
      <w:bCs/>
      <w:color w:val="4F81BD" w:themeColor="accent1"/>
    </w:rPr>
  </w:style>
  <w:style w:type="paragraph" w:styleId="4">
    <w:name w:val="heading 4"/>
    <w:basedOn w:val="a"/>
    <w:next w:val="a"/>
    <w:link w:val="40"/>
    <w:semiHidden/>
    <w:unhideWhenUsed/>
    <w:qFormat/>
    <w:rsid w:val="00524248"/>
    <w:pPr>
      <w:keepNext/>
      <w:keepLines/>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semiHidden/>
    <w:unhideWhenUsed/>
    <w:qFormat/>
    <w:rsid w:val="002B1F3B"/>
    <w:pPr>
      <w:keepNext/>
      <w:keepLines/>
      <w:spacing w:before="20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rsid w:val="00BA2241"/>
    <w:pPr>
      <w:tabs>
        <w:tab w:val="center" w:pos="4677"/>
        <w:tab w:val="right" w:pos="9355"/>
      </w:tabs>
    </w:pPr>
  </w:style>
  <w:style w:type="character" w:styleId="a5">
    <w:name w:val="page number"/>
    <w:basedOn w:val="a0"/>
    <w:rsid w:val="00BA2241"/>
  </w:style>
  <w:style w:type="paragraph" w:styleId="a6">
    <w:name w:val="Title"/>
    <w:basedOn w:val="a"/>
    <w:qFormat/>
    <w:rsid w:val="005252D8"/>
    <w:pPr>
      <w:jc w:val="center"/>
    </w:pPr>
    <w:rPr>
      <w:sz w:val="28"/>
    </w:rPr>
  </w:style>
  <w:style w:type="paragraph" w:styleId="a7">
    <w:name w:val="Body Text Indent"/>
    <w:basedOn w:val="a"/>
    <w:rsid w:val="005252D8"/>
    <w:pPr>
      <w:ind w:left="-44"/>
    </w:pPr>
    <w:rPr>
      <w:sz w:val="24"/>
    </w:rPr>
  </w:style>
  <w:style w:type="paragraph" w:styleId="20">
    <w:name w:val="Body Text 2"/>
    <w:basedOn w:val="a"/>
    <w:rsid w:val="005252D8"/>
    <w:rPr>
      <w:sz w:val="28"/>
    </w:rPr>
  </w:style>
  <w:style w:type="paragraph" w:styleId="a8">
    <w:name w:val="Body Text"/>
    <w:basedOn w:val="a"/>
    <w:rsid w:val="005252D8"/>
    <w:pPr>
      <w:spacing w:after="120"/>
    </w:pPr>
  </w:style>
  <w:style w:type="paragraph" w:styleId="10">
    <w:name w:val="toc 1"/>
    <w:basedOn w:val="a"/>
    <w:next w:val="a"/>
    <w:autoRedefine/>
    <w:uiPriority w:val="39"/>
    <w:rsid w:val="00712836"/>
    <w:pPr>
      <w:tabs>
        <w:tab w:val="right" w:leader="dot" w:pos="9628"/>
      </w:tabs>
      <w:spacing w:line="276" w:lineRule="auto"/>
    </w:pPr>
  </w:style>
  <w:style w:type="character" w:styleId="a9">
    <w:name w:val="Hyperlink"/>
    <w:basedOn w:val="a0"/>
    <w:uiPriority w:val="99"/>
    <w:rsid w:val="00002924"/>
    <w:rPr>
      <w:color w:val="0000FF"/>
      <w:u w:val="single"/>
    </w:rPr>
  </w:style>
  <w:style w:type="paragraph" w:styleId="aa">
    <w:name w:val="header"/>
    <w:basedOn w:val="a"/>
    <w:link w:val="ab"/>
    <w:uiPriority w:val="99"/>
    <w:rsid w:val="00723C69"/>
    <w:pPr>
      <w:tabs>
        <w:tab w:val="center" w:pos="4677"/>
        <w:tab w:val="right" w:pos="9355"/>
      </w:tabs>
    </w:pPr>
  </w:style>
  <w:style w:type="paragraph" w:styleId="ac">
    <w:name w:val="List Paragraph"/>
    <w:basedOn w:val="a"/>
    <w:uiPriority w:val="34"/>
    <w:qFormat/>
    <w:rsid w:val="006E0725"/>
    <w:pPr>
      <w:spacing w:after="200" w:line="276" w:lineRule="auto"/>
      <w:ind w:left="720"/>
      <w:contextualSpacing/>
    </w:pPr>
    <w:rPr>
      <w:rFonts w:ascii="Calibri" w:hAnsi="Calibri"/>
      <w:sz w:val="22"/>
      <w:szCs w:val="22"/>
      <w:lang w:eastAsia="en-US"/>
    </w:rPr>
  </w:style>
  <w:style w:type="character" w:customStyle="1" w:styleId="31">
    <w:name w:val="Основной текст (3)_"/>
    <w:link w:val="32"/>
    <w:rsid w:val="00D77A6F"/>
    <w:rPr>
      <w:rFonts w:ascii="Microsoft Sans Serif" w:eastAsia="Microsoft Sans Serif" w:hAnsi="Microsoft Sans Serif" w:cs="Microsoft Sans Serif"/>
      <w:sz w:val="23"/>
      <w:szCs w:val="23"/>
      <w:shd w:val="clear" w:color="auto" w:fill="FFFFFF"/>
    </w:rPr>
  </w:style>
  <w:style w:type="character" w:customStyle="1" w:styleId="11">
    <w:name w:val="Заголовок №1_"/>
    <w:link w:val="12"/>
    <w:rsid w:val="00D77A6F"/>
    <w:rPr>
      <w:sz w:val="29"/>
      <w:szCs w:val="29"/>
      <w:shd w:val="clear" w:color="auto" w:fill="FFFFFF"/>
    </w:rPr>
  </w:style>
  <w:style w:type="character" w:customStyle="1" w:styleId="ad">
    <w:name w:val="Основной текст_"/>
    <w:link w:val="13"/>
    <w:rsid w:val="00D77A6F"/>
    <w:rPr>
      <w:rFonts w:ascii="Microsoft Sans Serif" w:eastAsia="Microsoft Sans Serif" w:hAnsi="Microsoft Sans Serif" w:cs="Microsoft Sans Serif"/>
      <w:sz w:val="21"/>
      <w:szCs w:val="21"/>
      <w:shd w:val="clear" w:color="auto" w:fill="FFFFFF"/>
    </w:rPr>
  </w:style>
  <w:style w:type="character" w:customStyle="1" w:styleId="10pt1pt">
    <w:name w:val="Основной текст + 10 pt;Курсив;Интервал 1 pt"/>
    <w:rsid w:val="00D77A6F"/>
    <w:rPr>
      <w:rFonts w:ascii="Microsoft Sans Serif" w:eastAsia="Microsoft Sans Serif" w:hAnsi="Microsoft Sans Serif" w:cs="Microsoft Sans Serif"/>
      <w:b w:val="0"/>
      <w:bCs w:val="0"/>
      <w:i/>
      <w:iCs/>
      <w:smallCaps w:val="0"/>
      <w:strike w:val="0"/>
      <w:spacing w:val="30"/>
      <w:sz w:val="20"/>
      <w:szCs w:val="20"/>
    </w:rPr>
  </w:style>
  <w:style w:type="character" w:customStyle="1" w:styleId="21">
    <w:name w:val="Основной текст (2)_"/>
    <w:link w:val="22"/>
    <w:rsid w:val="00D77A6F"/>
    <w:rPr>
      <w:rFonts w:ascii="Microsoft Sans Serif" w:eastAsia="Microsoft Sans Serif" w:hAnsi="Microsoft Sans Serif" w:cs="Microsoft Sans Serif"/>
      <w:sz w:val="17"/>
      <w:szCs w:val="17"/>
      <w:shd w:val="clear" w:color="auto" w:fill="FFFFFF"/>
    </w:rPr>
  </w:style>
  <w:style w:type="character" w:customStyle="1" w:styleId="2pt">
    <w:name w:val="Основной текст + Интервал 2 pt"/>
    <w:rsid w:val="00D77A6F"/>
    <w:rPr>
      <w:rFonts w:ascii="Microsoft Sans Serif" w:eastAsia="Microsoft Sans Serif" w:hAnsi="Microsoft Sans Serif" w:cs="Microsoft Sans Serif"/>
      <w:b w:val="0"/>
      <w:bCs w:val="0"/>
      <w:i w:val="0"/>
      <w:iCs w:val="0"/>
      <w:smallCaps w:val="0"/>
      <w:strike w:val="0"/>
      <w:spacing w:val="40"/>
      <w:sz w:val="21"/>
      <w:szCs w:val="21"/>
    </w:rPr>
  </w:style>
  <w:style w:type="character" w:customStyle="1" w:styleId="1pt">
    <w:name w:val="Основной текст + Полужирный;Курсив;Интервал 1 pt"/>
    <w:rsid w:val="00D77A6F"/>
    <w:rPr>
      <w:rFonts w:ascii="Microsoft Sans Serif" w:eastAsia="Microsoft Sans Serif" w:hAnsi="Microsoft Sans Serif" w:cs="Microsoft Sans Serif"/>
      <w:b/>
      <w:bCs/>
      <w:i/>
      <w:iCs/>
      <w:smallCaps w:val="0"/>
      <w:strike w:val="0"/>
      <w:spacing w:val="20"/>
      <w:sz w:val="21"/>
      <w:szCs w:val="21"/>
    </w:rPr>
  </w:style>
  <w:style w:type="paragraph" w:customStyle="1" w:styleId="32">
    <w:name w:val="Основной текст (3)"/>
    <w:basedOn w:val="a"/>
    <w:link w:val="31"/>
    <w:rsid w:val="00D77A6F"/>
    <w:pPr>
      <w:shd w:val="clear" w:color="auto" w:fill="FFFFFF"/>
      <w:spacing w:line="254" w:lineRule="exact"/>
      <w:jc w:val="center"/>
    </w:pPr>
    <w:rPr>
      <w:rFonts w:ascii="Microsoft Sans Serif" w:eastAsia="Microsoft Sans Serif" w:hAnsi="Microsoft Sans Serif"/>
      <w:sz w:val="23"/>
      <w:szCs w:val="23"/>
    </w:rPr>
  </w:style>
  <w:style w:type="paragraph" w:customStyle="1" w:styleId="12">
    <w:name w:val="Заголовок №1"/>
    <w:basedOn w:val="a"/>
    <w:link w:val="11"/>
    <w:rsid w:val="00D77A6F"/>
    <w:pPr>
      <w:shd w:val="clear" w:color="auto" w:fill="FFFFFF"/>
      <w:spacing w:line="336" w:lineRule="exact"/>
      <w:jc w:val="center"/>
      <w:outlineLvl w:val="0"/>
    </w:pPr>
    <w:rPr>
      <w:sz w:val="29"/>
      <w:szCs w:val="29"/>
    </w:rPr>
  </w:style>
  <w:style w:type="paragraph" w:customStyle="1" w:styleId="13">
    <w:name w:val="Основной текст1"/>
    <w:basedOn w:val="a"/>
    <w:link w:val="ad"/>
    <w:rsid w:val="00D77A6F"/>
    <w:pPr>
      <w:shd w:val="clear" w:color="auto" w:fill="FFFFFF"/>
      <w:spacing w:line="259" w:lineRule="exact"/>
      <w:jc w:val="both"/>
    </w:pPr>
    <w:rPr>
      <w:rFonts w:ascii="Microsoft Sans Serif" w:eastAsia="Microsoft Sans Serif" w:hAnsi="Microsoft Sans Serif"/>
      <w:sz w:val="21"/>
      <w:szCs w:val="21"/>
    </w:rPr>
  </w:style>
  <w:style w:type="paragraph" w:customStyle="1" w:styleId="22">
    <w:name w:val="Основной текст (2)"/>
    <w:basedOn w:val="a"/>
    <w:link w:val="21"/>
    <w:rsid w:val="00D77A6F"/>
    <w:pPr>
      <w:shd w:val="clear" w:color="auto" w:fill="FFFFFF"/>
      <w:spacing w:line="0" w:lineRule="atLeast"/>
      <w:jc w:val="right"/>
    </w:pPr>
    <w:rPr>
      <w:rFonts w:ascii="Microsoft Sans Serif" w:eastAsia="Microsoft Sans Serif" w:hAnsi="Microsoft Sans Serif"/>
      <w:sz w:val="17"/>
      <w:szCs w:val="17"/>
    </w:rPr>
  </w:style>
  <w:style w:type="character" w:customStyle="1" w:styleId="a4">
    <w:name w:val="Нижний колонтитул Знак"/>
    <w:basedOn w:val="a0"/>
    <w:link w:val="a3"/>
    <w:uiPriority w:val="99"/>
    <w:rsid w:val="00BD03ED"/>
  </w:style>
  <w:style w:type="table" w:styleId="ae">
    <w:name w:val="Table Grid"/>
    <w:basedOn w:val="a1"/>
    <w:rsid w:val="00797AC6"/>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f">
    <w:name w:val="Strong"/>
    <w:uiPriority w:val="22"/>
    <w:qFormat/>
    <w:rsid w:val="0005099B"/>
    <w:rPr>
      <w:b/>
      <w:bCs/>
    </w:rPr>
  </w:style>
  <w:style w:type="paragraph" w:styleId="af0">
    <w:name w:val="Balloon Text"/>
    <w:basedOn w:val="a"/>
    <w:link w:val="af1"/>
    <w:rsid w:val="00FA01F7"/>
    <w:rPr>
      <w:rFonts w:ascii="Tahoma" w:hAnsi="Tahoma" w:cs="Tahoma"/>
      <w:sz w:val="16"/>
      <w:szCs w:val="16"/>
    </w:rPr>
  </w:style>
  <w:style w:type="character" w:customStyle="1" w:styleId="af1">
    <w:name w:val="Текст выноски Знак"/>
    <w:basedOn w:val="a0"/>
    <w:link w:val="af0"/>
    <w:rsid w:val="00FA01F7"/>
    <w:rPr>
      <w:rFonts w:ascii="Tahoma" w:hAnsi="Tahoma" w:cs="Tahoma"/>
      <w:sz w:val="16"/>
      <w:szCs w:val="16"/>
    </w:rPr>
  </w:style>
  <w:style w:type="character" w:customStyle="1" w:styleId="40">
    <w:name w:val="Заголовок 4 Знак"/>
    <w:basedOn w:val="a0"/>
    <w:link w:val="4"/>
    <w:semiHidden/>
    <w:rsid w:val="00524248"/>
    <w:rPr>
      <w:rFonts w:asciiTheme="majorHAnsi" w:eastAsiaTheme="majorEastAsia" w:hAnsiTheme="majorHAnsi" w:cstheme="majorBidi"/>
      <w:b/>
      <w:bCs/>
      <w:i/>
      <w:iCs/>
      <w:color w:val="4F81BD" w:themeColor="accent1"/>
    </w:rPr>
  </w:style>
  <w:style w:type="character" w:customStyle="1" w:styleId="30">
    <w:name w:val="Заголовок 3 Знак"/>
    <w:basedOn w:val="a0"/>
    <w:link w:val="3"/>
    <w:semiHidden/>
    <w:rsid w:val="00B9604A"/>
    <w:rPr>
      <w:rFonts w:asciiTheme="majorHAnsi" w:eastAsiaTheme="majorEastAsia" w:hAnsiTheme="majorHAnsi" w:cstheme="majorBidi"/>
      <w:b/>
      <w:bCs/>
      <w:color w:val="4F81BD" w:themeColor="accent1"/>
    </w:rPr>
  </w:style>
  <w:style w:type="character" w:customStyle="1" w:styleId="apple-converted-space">
    <w:name w:val="apple-converted-space"/>
    <w:basedOn w:val="a0"/>
    <w:rsid w:val="00B9604A"/>
  </w:style>
  <w:style w:type="paragraph" w:styleId="af2">
    <w:name w:val="Normal (Web)"/>
    <w:basedOn w:val="a"/>
    <w:uiPriority w:val="99"/>
    <w:unhideWhenUsed/>
    <w:rsid w:val="00B9604A"/>
    <w:pPr>
      <w:spacing w:before="100" w:beforeAutospacing="1" w:after="100" w:afterAutospacing="1"/>
    </w:pPr>
    <w:rPr>
      <w:sz w:val="24"/>
      <w:szCs w:val="24"/>
    </w:rPr>
  </w:style>
  <w:style w:type="character" w:customStyle="1" w:styleId="ab">
    <w:name w:val="Верхний колонтитул Знак"/>
    <w:basedOn w:val="a0"/>
    <w:link w:val="aa"/>
    <w:uiPriority w:val="99"/>
    <w:rsid w:val="004147EC"/>
  </w:style>
  <w:style w:type="paragraph" w:styleId="af3">
    <w:name w:val="TOC Heading"/>
    <w:basedOn w:val="1"/>
    <w:next w:val="a"/>
    <w:uiPriority w:val="39"/>
    <w:unhideWhenUsed/>
    <w:qFormat/>
    <w:rsid w:val="004147EC"/>
    <w:pPr>
      <w:keepLines/>
      <w:spacing w:before="480" w:line="276" w:lineRule="auto"/>
      <w:outlineLvl w:val="9"/>
    </w:pPr>
    <w:rPr>
      <w:rFonts w:asciiTheme="majorHAnsi" w:eastAsiaTheme="majorEastAsia" w:hAnsiTheme="majorHAnsi" w:cstheme="majorBidi"/>
      <w:b/>
      <w:bCs/>
      <w:color w:val="365F91" w:themeColor="accent1" w:themeShade="BF"/>
      <w:sz w:val="28"/>
      <w:szCs w:val="28"/>
    </w:rPr>
  </w:style>
  <w:style w:type="character" w:customStyle="1" w:styleId="50">
    <w:name w:val="Заголовок 5 Знак"/>
    <w:basedOn w:val="a0"/>
    <w:link w:val="5"/>
    <w:semiHidden/>
    <w:rsid w:val="002B1F3B"/>
    <w:rPr>
      <w:rFonts w:asciiTheme="majorHAnsi" w:eastAsiaTheme="majorEastAsia" w:hAnsiTheme="majorHAnsi" w:cstheme="majorBidi"/>
      <w:color w:val="243F60" w:themeColor="accent1" w:themeShade="7F"/>
    </w:rPr>
  </w:style>
  <w:style w:type="paragraph" w:styleId="33">
    <w:name w:val="toc 3"/>
    <w:basedOn w:val="a"/>
    <w:next w:val="a"/>
    <w:autoRedefine/>
    <w:rsid w:val="00F27132"/>
    <w:pPr>
      <w:spacing w:after="100"/>
      <w:ind w:left="400"/>
    </w:pPr>
  </w:style>
  <w:style w:type="table" w:customStyle="1" w:styleId="14">
    <w:name w:val="Сетка таблицы1"/>
    <w:basedOn w:val="a1"/>
    <w:next w:val="ae"/>
    <w:rsid w:val="00974674"/>
    <w:pPr>
      <w:widowControl w:val="0"/>
      <w:spacing w:after="80"/>
    </w:pPr>
    <w:rPr>
      <w:rFonts w:ascii="Arial Unicode MS" w:eastAsia="Arial Unicode MS" w:hAnsi="Arial Unicode MS" w:cs="Arial Unicode MS"/>
      <w:sz w:val="24"/>
      <w:szCs w:val="24"/>
      <w:lang w:bidi="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923154">
      <w:bodyDiv w:val="1"/>
      <w:marLeft w:val="0"/>
      <w:marRight w:val="0"/>
      <w:marTop w:val="0"/>
      <w:marBottom w:val="0"/>
      <w:divBdr>
        <w:top w:val="none" w:sz="0" w:space="0" w:color="auto"/>
        <w:left w:val="none" w:sz="0" w:space="0" w:color="auto"/>
        <w:bottom w:val="none" w:sz="0" w:space="0" w:color="auto"/>
        <w:right w:val="none" w:sz="0" w:space="0" w:color="auto"/>
      </w:divBdr>
    </w:div>
    <w:div w:id="329481358">
      <w:bodyDiv w:val="1"/>
      <w:marLeft w:val="0"/>
      <w:marRight w:val="0"/>
      <w:marTop w:val="0"/>
      <w:marBottom w:val="0"/>
      <w:divBdr>
        <w:top w:val="none" w:sz="0" w:space="0" w:color="auto"/>
        <w:left w:val="none" w:sz="0" w:space="0" w:color="auto"/>
        <w:bottom w:val="none" w:sz="0" w:space="0" w:color="auto"/>
        <w:right w:val="none" w:sz="0" w:space="0" w:color="auto"/>
      </w:divBdr>
    </w:div>
    <w:div w:id="350768144">
      <w:bodyDiv w:val="1"/>
      <w:marLeft w:val="0"/>
      <w:marRight w:val="0"/>
      <w:marTop w:val="0"/>
      <w:marBottom w:val="0"/>
      <w:divBdr>
        <w:top w:val="none" w:sz="0" w:space="0" w:color="auto"/>
        <w:left w:val="none" w:sz="0" w:space="0" w:color="auto"/>
        <w:bottom w:val="none" w:sz="0" w:space="0" w:color="auto"/>
        <w:right w:val="none" w:sz="0" w:space="0" w:color="auto"/>
      </w:divBdr>
    </w:div>
    <w:div w:id="407774797">
      <w:bodyDiv w:val="1"/>
      <w:marLeft w:val="0"/>
      <w:marRight w:val="0"/>
      <w:marTop w:val="0"/>
      <w:marBottom w:val="0"/>
      <w:divBdr>
        <w:top w:val="none" w:sz="0" w:space="0" w:color="auto"/>
        <w:left w:val="none" w:sz="0" w:space="0" w:color="auto"/>
        <w:bottom w:val="none" w:sz="0" w:space="0" w:color="auto"/>
        <w:right w:val="none" w:sz="0" w:space="0" w:color="auto"/>
      </w:divBdr>
      <w:divsChild>
        <w:div w:id="20976502">
          <w:marLeft w:val="0"/>
          <w:marRight w:val="0"/>
          <w:marTop w:val="0"/>
          <w:marBottom w:val="0"/>
          <w:divBdr>
            <w:top w:val="none" w:sz="0" w:space="0" w:color="auto"/>
            <w:left w:val="none" w:sz="0" w:space="0" w:color="auto"/>
            <w:bottom w:val="none" w:sz="0" w:space="0" w:color="auto"/>
            <w:right w:val="none" w:sz="0" w:space="0" w:color="auto"/>
          </w:divBdr>
        </w:div>
      </w:divsChild>
    </w:div>
    <w:div w:id="494763780">
      <w:bodyDiv w:val="1"/>
      <w:marLeft w:val="0"/>
      <w:marRight w:val="0"/>
      <w:marTop w:val="0"/>
      <w:marBottom w:val="0"/>
      <w:divBdr>
        <w:top w:val="none" w:sz="0" w:space="0" w:color="auto"/>
        <w:left w:val="none" w:sz="0" w:space="0" w:color="auto"/>
        <w:bottom w:val="none" w:sz="0" w:space="0" w:color="auto"/>
        <w:right w:val="none" w:sz="0" w:space="0" w:color="auto"/>
      </w:divBdr>
    </w:div>
    <w:div w:id="498741071">
      <w:bodyDiv w:val="1"/>
      <w:marLeft w:val="0"/>
      <w:marRight w:val="0"/>
      <w:marTop w:val="0"/>
      <w:marBottom w:val="0"/>
      <w:divBdr>
        <w:top w:val="none" w:sz="0" w:space="0" w:color="auto"/>
        <w:left w:val="none" w:sz="0" w:space="0" w:color="auto"/>
        <w:bottom w:val="none" w:sz="0" w:space="0" w:color="auto"/>
        <w:right w:val="none" w:sz="0" w:space="0" w:color="auto"/>
      </w:divBdr>
      <w:divsChild>
        <w:div w:id="1912694652">
          <w:marLeft w:val="0"/>
          <w:marRight w:val="0"/>
          <w:marTop w:val="0"/>
          <w:marBottom w:val="0"/>
          <w:divBdr>
            <w:top w:val="none" w:sz="0" w:space="0" w:color="auto"/>
            <w:left w:val="none" w:sz="0" w:space="0" w:color="auto"/>
            <w:bottom w:val="none" w:sz="0" w:space="0" w:color="auto"/>
            <w:right w:val="none" w:sz="0" w:space="0" w:color="auto"/>
          </w:divBdr>
        </w:div>
      </w:divsChild>
    </w:div>
    <w:div w:id="633217811">
      <w:bodyDiv w:val="1"/>
      <w:marLeft w:val="0"/>
      <w:marRight w:val="0"/>
      <w:marTop w:val="0"/>
      <w:marBottom w:val="0"/>
      <w:divBdr>
        <w:top w:val="none" w:sz="0" w:space="0" w:color="auto"/>
        <w:left w:val="none" w:sz="0" w:space="0" w:color="auto"/>
        <w:bottom w:val="none" w:sz="0" w:space="0" w:color="auto"/>
        <w:right w:val="none" w:sz="0" w:space="0" w:color="auto"/>
      </w:divBdr>
    </w:div>
    <w:div w:id="706104973">
      <w:bodyDiv w:val="1"/>
      <w:marLeft w:val="0"/>
      <w:marRight w:val="0"/>
      <w:marTop w:val="0"/>
      <w:marBottom w:val="0"/>
      <w:divBdr>
        <w:top w:val="none" w:sz="0" w:space="0" w:color="auto"/>
        <w:left w:val="none" w:sz="0" w:space="0" w:color="auto"/>
        <w:bottom w:val="none" w:sz="0" w:space="0" w:color="auto"/>
        <w:right w:val="none" w:sz="0" w:space="0" w:color="auto"/>
      </w:divBdr>
    </w:div>
    <w:div w:id="820804794">
      <w:bodyDiv w:val="1"/>
      <w:marLeft w:val="0"/>
      <w:marRight w:val="0"/>
      <w:marTop w:val="0"/>
      <w:marBottom w:val="0"/>
      <w:divBdr>
        <w:top w:val="none" w:sz="0" w:space="0" w:color="auto"/>
        <w:left w:val="none" w:sz="0" w:space="0" w:color="auto"/>
        <w:bottom w:val="none" w:sz="0" w:space="0" w:color="auto"/>
        <w:right w:val="none" w:sz="0" w:space="0" w:color="auto"/>
      </w:divBdr>
      <w:divsChild>
        <w:div w:id="219709148">
          <w:marLeft w:val="0"/>
          <w:marRight w:val="0"/>
          <w:marTop w:val="0"/>
          <w:marBottom w:val="0"/>
          <w:divBdr>
            <w:top w:val="none" w:sz="0" w:space="0" w:color="auto"/>
            <w:left w:val="none" w:sz="0" w:space="0" w:color="auto"/>
            <w:bottom w:val="none" w:sz="0" w:space="0" w:color="auto"/>
            <w:right w:val="none" w:sz="0" w:space="0" w:color="auto"/>
          </w:divBdr>
          <w:divsChild>
            <w:div w:id="1853687302">
              <w:marLeft w:val="0"/>
              <w:marRight w:val="0"/>
              <w:marTop w:val="0"/>
              <w:marBottom w:val="0"/>
              <w:divBdr>
                <w:top w:val="none" w:sz="0" w:space="0" w:color="auto"/>
                <w:left w:val="none" w:sz="0" w:space="0" w:color="auto"/>
                <w:bottom w:val="none" w:sz="0" w:space="0" w:color="auto"/>
                <w:right w:val="none" w:sz="0" w:space="0" w:color="auto"/>
              </w:divBdr>
              <w:divsChild>
                <w:div w:id="1483696135">
                  <w:marLeft w:val="0"/>
                  <w:marRight w:val="0"/>
                  <w:marTop w:val="0"/>
                  <w:marBottom w:val="0"/>
                  <w:divBdr>
                    <w:top w:val="none" w:sz="0" w:space="0" w:color="auto"/>
                    <w:left w:val="none" w:sz="0" w:space="0" w:color="auto"/>
                    <w:bottom w:val="none" w:sz="0" w:space="0" w:color="auto"/>
                    <w:right w:val="none" w:sz="0" w:space="0" w:color="auto"/>
                  </w:divBdr>
                  <w:divsChild>
                    <w:div w:id="1295676558">
                      <w:marLeft w:val="0"/>
                      <w:marRight w:val="0"/>
                      <w:marTop w:val="0"/>
                      <w:marBottom w:val="360"/>
                      <w:divBdr>
                        <w:top w:val="single" w:sz="6" w:space="0" w:color="47E15B"/>
                        <w:left w:val="single" w:sz="6" w:space="0" w:color="47E15B"/>
                        <w:bottom w:val="single" w:sz="6" w:space="0" w:color="47E15B"/>
                        <w:right w:val="single" w:sz="6" w:space="0" w:color="47E15B"/>
                      </w:divBdr>
                      <w:divsChild>
                        <w:div w:id="1146321360">
                          <w:marLeft w:val="0"/>
                          <w:marRight w:val="0"/>
                          <w:marTop w:val="0"/>
                          <w:marBottom w:val="0"/>
                          <w:divBdr>
                            <w:top w:val="single" w:sz="6" w:space="12" w:color="DCFEE0"/>
                            <w:left w:val="single" w:sz="6" w:space="12" w:color="DCFEE0"/>
                            <w:bottom w:val="single" w:sz="6" w:space="12" w:color="DCFEE0"/>
                            <w:right w:val="single" w:sz="6" w:space="12" w:color="DCFEE0"/>
                          </w:divBdr>
                        </w:div>
                      </w:divsChild>
                    </w:div>
                    <w:div w:id="427434390">
                      <w:marLeft w:val="0"/>
                      <w:marRight w:val="0"/>
                      <w:marTop w:val="0"/>
                      <w:marBottom w:val="0"/>
                      <w:divBdr>
                        <w:top w:val="none" w:sz="0" w:space="0" w:color="auto"/>
                        <w:left w:val="none" w:sz="0" w:space="0" w:color="auto"/>
                        <w:bottom w:val="none" w:sz="0" w:space="0" w:color="auto"/>
                        <w:right w:val="none" w:sz="0" w:space="0" w:color="auto"/>
                      </w:divBdr>
                    </w:div>
                    <w:div w:id="1585607227">
                      <w:marLeft w:val="0"/>
                      <w:marRight w:val="0"/>
                      <w:marTop w:val="0"/>
                      <w:marBottom w:val="0"/>
                      <w:divBdr>
                        <w:top w:val="none" w:sz="0" w:space="0" w:color="auto"/>
                        <w:left w:val="none" w:sz="0" w:space="0" w:color="auto"/>
                        <w:bottom w:val="none" w:sz="0" w:space="0" w:color="auto"/>
                        <w:right w:val="none" w:sz="0" w:space="0" w:color="auto"/>
                      </w:divBdr>
                    </w:div>
                    <w:div w:id="1416634100">
                      <w:marLeft w:val="0"/>
                      <w:marRight w:val="0"/>
                      <w:marTop w:val="0"/>
                      <w:marBottom w:val="0"/>
                      <w:divBdr>
                        <w:top w:val="none" w:sz="0" w:space="0" w:color="auto"/>
                        <w:left w:val="none" w:sz="0" w:space="0" w:color="auto"/>
                        <w:bottom w:val="none" w:sz="0" w:space="0" w:color="auto"/>
                        <w:right w:val="none" w:sz="0" w:space="0" w:color="auto"/>
                      </w:divBdr>
                      <w:divsChild>
                        <w:div w:id="904995761">
                          <w:marLeft w:val="0"/>
                          <w:marRight w:val="0"/>
                          <w:marTop w:val="0"/>
                          <w:marBottom w:val="360"/>
                          <w:divBdr>
                            <w:top w:val="none" w:sz="0" w:space="0" w:color="auto"/>
                            <w:left w:val="none" w:sz="0" w:space="0" w:color="auto"/>
                            <w:bottom w:val="none" w:sz="0" w:space="0" w:color="auto"/>
                            <w:right w:val="none" w:sz="0" w:space="0" w:color="auto"/>
                          </w:divBdr>
                          <w:divsChild>
                            <w:div w:id="57746377">
                              <w:marLeft w:val="0"/>
                              <w:marRight w:val="0"/>
                              <w:marTop w:val="0"/>
                              <w:marBottom w:val="0"/>
                              <w:divBdr>
                                <w:top w:val="none" w:sz="0" w:space="0" w:color="auto"/>
                                <w:left w:val="none" w:sz="0" w:space="0" w:color="auto"/>
                                <w:bottom w:val="none" w:sz="0" w:space="0" w:color="auto"/>
                                <w:right w:val="none" w:sz="0" w:space="0" w:color="auto"/>
                              </w:divBdr>
                              <w:divsChild>
                                <w:div w:id="924999473">
                                  <w:marLeft w:val="0"/>
                                  <w:marRight w:val="0"/>
                                  <w:marTop w:val="0"/>
                                  <w:marBottom w:val="0"/>
                                  <w:divBdr>
                                    <w:top w:val="none" w:sz="0" w:space="0" w:color="auto"/>
                                    <w:left w:val="none" w:sz="0" w:space="0" w:color="auto"/>
                                    <w:bottom w:val="none" w:sz="0" w:space="0" w:color="auto"/>
                                    <w:right w:val="none" w:sz="0" w:space="0" w:color="auto"/>
                                  </w:divBdr>
                                  <w:divsChild>
                                    <w:div w:id="1526283889">
                                      <w:marLeft w:val="0"/>
                                      <w:marRight w:val="105"/>
                                      <w:marTop w:val="0"/>
                                      <w:marBottom w:val="0"/>
                                      <w:divBdr>
                                        <w:top w:val="none" w:sz="0" w:space="0" w:color="auto"/>
                                        <w:left w:val="none" w:sz="0" w:space="0" w:color="auto"/>
                                        <w:bottom w:val="none" w:sz="0" w:space="0" w:color="auto"/>
                                        <w:right w:val="none" w:sz="0" w:space="0" w:color="auto"/>
                                      </w:divBdr>
                                    </w:div>
                                    <w:div w:id="168252400">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 w:id="1736589950">
                              <w:marLeft w:val="0"/>
                              <w:marRight w:val="0"/>
                              <w:marTop w:val="0"/>
                              <w:marBottom w:val="0"/>
                              <w:divBdr>
                                <w:top w:val="none" w:sz="0" w:space="0" w:color="auto"/>
                                <w:left w:val="none" w:sz="0" w:space="0" w:color="auto"/>
                                <w:bottom w:val="none" w:sz="0" w:space="0" w:color="auto"/>
                                <w:right w:val="none" w:sz="0" w:space="0" w:color="auto"/>
                              </w:divBdr>
                              <w:divsChild>
                                <w:div w:id="2052488941">
                                  <w:marLeft w:val="0"/>
                                  <w:marRight w:val="0"/>
                                  <w:marTop w:val="0"/>
                                  <w:marBottom w:val="0"/>
                                  <w:divBdr>
                                    <w:top w:val="none" w:sz="0" w:space="0" w:color="auto"/>
                                    <w:left w:val="none" w:sz="0" w:space="0" w:color="auto"/>
                                    <w:bottom w:val="none" w:sz="0" w:space="0" w:color="auto"/>
                                    <w:right w:val="none" w:sz="0" w:space="0" w:color="auto"/>
                                  </w:divBdr>
                                  <w:divsChild>
                                    <w:div w:id="1980258134">
                                      <w:marLeft w:val="0"/>
                                      <w:marRight w:val="0"/>
                                      <w:marTop w:val="0"/>
                                      <w:marBottom w:val="0"/>
                                      <w:divBdr>
                                        <w:top w:val="none" w:sz="0" w:space="0" w:color="auto"/>
                                        <w:left w:val="none" w:sz="0" w:space="0" w:color="auto"/>
                                        <w:bottom w:val="none" w:sz="0" w:space="0" w:color="auto"/>
                                        <w:right w:val="none" w:sz="0" w:space="0" w:color="auto"/>
                                      </w:divBdr>
                                    </w:div>
                                    <w:div w:id="277689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994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2156164">
                      <w:marLeft w:val="0"/>
                      <w:marRight w:val="0"/>
                      <w:marTop w:val="0"/>
                      <w:marBottom w:val="360"/>
                      <w:divBdr>
                        <w:top w:val="single" w:sz="6" w:space="0" w:color="47E15B"/>
                        <w:left w:val="single" w:sz="6" w:space="0" w:color="47E15B"/>
                        <w:bottom w:val="single" w:sz="6" w:space="0" w:color="47E15B"/>
                        <w:right w:val="single" w:sz="6" w:space="0" w:color="47E15B"/>
                      </w:divBdr>
                      <w:divsChild>
                        <w:div w:id="2090927501">
                          <w:marLeft w:val="0"/>
                          <w:marRight w:val="0"/>
                          <w:marTop w:val="0"/>
                          <w:marBottom w:val="0"/>
                          <w:divBdr>
                            <w:top w:val="single" w:sz="6" w:space="12" w:color="DCFEE0"/>
                            <w:left w:val="single" w:sz="6" w:space="12" w:color="DCFEE0"/>
                            <w:bottom w:val="single" w:sz="6" w:space="12" w:color="DCFEE0"/>
                            <w:right w:val="single" w:sz="6" w:space="12" w:color="DCFEE0"/>
                          </w:divBdr>
                        </w:div>
                      </w:divsChild>
                    </w:div>
                    <w:div w:id="1718702845">
                      <w:marLeft w:val="0"/>
                      <w:marRight w:val="0"/>
                      <w:marTop w:val="0"/>
                      <w:marBottom w:val="360"/>
                      <w:divBdr>
                        <w:top w:val="single" w:sz="6" w:space="0" w:color="47E15B"/>
                        <w:left w:val="single" w:sz="6" w:space="0" w:color="47E15B"/>
                        <w:bottom w:val="single" w:sz="6" w:space="0" w:color="47E15B"/>
                        <w:right w:val="single" w:sz="6" w:space="0" w:color="47E15B"/>
                      </w:divBdr>
                      <w:divsChild>
                        <w:div w:id="1912956861">
                          <w:marLeft w:val="0"/>
                          <w:marRight w:val="0"/>
                          <w:marTop w:val="0"/>
                          <w:marBottom w:val="0"/>
                          <w:divBdr>
                            <w:top w:val="single" w:sz="6" w:space="12" w:color="DCFEE0"/>
                            <w:left w:val="single" w:sz="6" w:space="12" w:color="DCFEE0"/>
                            <w:bottom w:val="single" w:sz="6" w:space="12" w:color="DCFEE0"/>
                            <w:right w:val="single" w:sz="6" w:space="12" w:color="DCFEE0"/>
                          </w:divBdr>
                        </w:div>
                      </w:divsChild>
                    </w:div>
                    <w:div w:id="45178669">
                      <w:marLeft w:val="0"/>
                      <w:marRight w:val="0"/>
                      <w:marTop w:val="0"/>
                      <w:marBottom w:val="360"/>
                      <w:divBdr>
                        <w:top w:val="none" w:sz="0" w:space="0" w:color="auto"/>
                        <w:left w:val="none" w:sz="0" w:space="0" w:color="auto"/>
                        <w:bottom w:val="none" w:sz="0" w:space="0" w:color="auto"/>
                        <w:right w:val="none" w:sz="0" w:space="0" w:color="auto"/>
                      </w:divBdr>
                      <w:divsChild>
                        <w:div w:id="1382628396">
                          <w:marLeft w:val="0"/>
                          <w:marRight w:val="0"/>
                          <w:marTop w:val="0"/>
                          <w:marBottom w:val="0"/>
                          <w:divBdr>
                            <w:top w:val="none" w:sz="0" w:space="0" w:color="auto"/>
                            <w:left w:val="none" w:sz="0" w:space="0" w:color="auto"/>
                            <w:bottom w:val="none" w:sz="0" w:space="0" w:color="auto"/>
                            <w:right w:val="none" w:sz="0" w:space="0" w:color="auto"/>
                          </w:divBdr>
                        </w:div>
                      </w:divsChild>
                    </w:div>
                    <w:div w:id="1788499171">
                      <w:marLeft w:val="0"/>
                      <w:marRight w:val="0"/>
                      <w:marTop w:val="0"/>
                      <w:marBottom w:val="360"/>
                      <w:divBdr>
                        <w:top w:val="single" w:sz="6" w:space="0" w:color="47E15B"/>
                        <w:left w:val="single" w:sz="6" w:space="0" w:color="47E15B"/>
                        <w:bottom w:val="single" w:sz="6" w:space="0" w:color="47E15B"/>
                        <w:right w:val="single" w:sz="6" w:space="0" w:color="47E15B"/>
                      </w:divBdr>
                      <w:divsChild>
                        <w:div w:id="1813478041">
                          <w:marLeft w:val="0"/>
                          <w:marRight w:val="0"/>
                          <w:marTop w:val="0"/>
                          <w:marBottom w:val="0"/>
                          <w:divBdr>
                            <w:top w:val="single" w:sz="6" w:space="12" w:color="DCFEE0"/>
                            <w:left w:val="single" w:sz="6" w:space="12" w:color="DCFEE0"/>
                            <w:bottom w:val="single" w:sz="6" w:space="12" w:color="DCFEE0"/>
                            <w:right w:val="single" w:sz="6" w:space="12" w:color="DCFEE0"/>
                          </w:divBdr>
                        </w:div>
                      </w:divsChild>
                    </w:div>
                    <w:div w:id="804853051">
                      <w:marLeft w:val="0"/>
                      <w:marRight w:val="0"/>
                      <w:marTop w:val="0"/>
                      <w:marBottom w:val="360"/>
                      <w:divBdr>
                        <w:top w:val="none" w:sz="0" w:space="0" w:color="auto"/>
                        <w:left w:val="none" w:sz="0" w:space="0" w:color="auto"/>
                        <w:bottom w:val="none" w:sz="0" w:space="0" w:color="auto"/>
                        <w:right w:val="none" w:sz="0" w:space="0" w:color="auto"/>
                      </w:divBdr>
                      <w:divsChild>
                        <w:div w:id="743450491">
                          <w:marLeft w:val="0"/>
                          <w:marRight w:val="0"/>
                          <w:marTop w:val="0"/>
                          <w:marBottom w:val="0"/>
                          <w:divBdr>
                            <w:top w:val="none" w:sz="0" w:space="0" w:color="auto"/>
                            <w:left w:val="none" w:sz="0" w:space="0" w:color="auto"/>
                            <w:bottom w:val="none" w:sz="0" w:space="0" w:color="auto"/>
                            <w:right w:val="none" w:sz="0" w:space="0" w:color="auto"/>
                          </w:divBdr>
                          <w:divsChild>
                            <w:div w:id="679233828">
                              <w:marLeft w:val="0"/>
                              <w:marRight w:val="0"/>
                              <w:marTop w:val="0"/>
                              <w:marBottom w:val="0"/>
                              <w:divBdr>
                                <w:top w:val="none" w:sz="0" w:space="0" w:color="auto"/>
                                <w:left w:val="none" w:sz="0" w:space="0" w:color="auto"/>
                                <w:bottom w:val="none" w:sz="0" w:space="0" w:color="auto"/>
                                <w:right w:val="none" w:sz="0" w:space="0" w:color="auto"/>
                              </w:divBdr>
                            </w:div>
                            <w:div w:id="411046842">
                              <w:marLeft w:val="0"/>
                              <w:marRight w:val="0"/>
                              <w:marTop w:val="0"/>
                              <w:marBottom w:val="0"/>
                              <w:divBdr>
                                <w:top w:val="none" w:sz="0" w:space="0" w:color="auto"/>
                                <w:left w:val="none" w:sz="0" w:space="0" w:color="auto"/>
                                <w:bottom w:val="none" w:sz="0" w:space="0" w:color="auto"/>
                                <w:right w:val="none" w:sz="0" w:space="0" w:color="auto"/>
                              </w:divBdr>
                            </w:div>
                            <w:div w:id="1289824240">
                              <w:marLeft w:val="0"/>
                              <w:marRight w:val="0"/>
                              <w:marTop w:val="0"/>
                              <w:marBottom w:val="0"/>
                              <w:divBdr>
                                <w:top w:val="none" w:sz="0" w:space="0" w:color="auto"/>
                                <w:left w:val="none" w:sz="0" w:space="0" w:color="auto"/>
                                <w:bottom w:val="none" w:sz="0" w:space="0" w:color="auto"/>
                                <w:right w:val="none" w:sz="0" w:space="0" w:color="auto"/>
                              </w:divBdr>
                            </w:div>
                            <w:div w:id="835532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788978">
                      <w:marLeft w:val="0"/>
                      <w:marRight w:val="0"/>
                      <w:marTop w:val="0"/>
                      <w:marBottom w:val="360"/>
                      <w:divBdr>
                        <w:top w:val="none" w:sz="0" w:space="0" w:color="auto"/>
                        <w:left w:val="none" w:sz="0" w:space="0" w:color="auto"/>
                        <w:bottom w:val="none" w:sz="0" w:space="0" w:color="auto"/>
                        <w:right w:val="none" w:sz="0" w:space="0" w:color="auto"/>
                      </w:divBdr>
                      <w:divsChild>
                        <w:div w:id="2122873273">
                          <w:marLeft w:val="0"/>
                          <w:marRight w:val="0"/>
                          <w:marTop w:val="0"/>
                          <w:marBottom w:val="0"/>
                          <w:divBdr>
                            <w:top w:val="none" w:sz="0" w:space="0" w:color="auto"/>
                            <w:left w:val="none" w:sz="0" w:space="0" w:color="auto"/>
                            <w:bottom w:val="none" w:sz="0" w:space="0" w:color="auto"/>
                            <w:right w:val="none" w:sz="0" w:space="0" w:color="auto"/>
                          </w:divBdr>
                        </w:div>
                      </w:divsChild>
                    </w:div>
                    <w:div w:id="1747532540">
                      <w:marLeft w:val="0"/>
                      <w:marRight w:val="0"/>
                      <w:marTop w:val="0"/>
                      <w:marBottom w:val="360"/>
                      <w:divBdr>
                        <w:top w:val="single" w:sz="6" w:space="0" w:color="47E15B"/>
                        <w:left w:val="single" w:sz="6" w:space="0" w:color="47E15B"/>
                        <w:bottom w:val="single" w:sz="6" w:space="0" w:color="47E15B"/>
                        <w:right w:val="single" w:sz="6" w:space="0" w:color="47E15B"/>
                      </w:divBdr>
                      <w:divsChild>
                        <w:div w:id="1965697296">
                          <w:marLeft w:val="0"/>
                          <w:marRight w:val="0"/>
                          <w:marTop w:val="0"/>
                          <w:marBottom w:val="0"/>
                          <w:divBdr>
                            <w:top w:val="single" w:sz="6" w:space="12" w:color="DCFEE0"/>
                            <w:left w:val="single" w:sz="6" w:space="12" w:color="DCFEE0"/>
                            <w:bottom w:val="single" w:sz="6" w:space="12" w:color="DCFEE0"/>
                            <w:right w:val="single" w:sz="6" w:space="12" w:color="DCFEE0"/>
                          </w:divBdr>
                        </w:div>
                      </w:divsChild>
                    </w:div>
                    <w:div w:id="1447044495">
                      <w:marLeft w:val="0"/>
                      <w:marRight w:val="0"/>
                      <w:marTop w:val="0"/>
                      <w:marBottom w:val="360"/>
                      <w:divBdr>
                        <w:top w:val="single" w:sz="6" w:space="0" w:color="47E15B"/>
                        <w:left w:val="single" w:sz="6" w:space="0" w:color="47E15B"/>
                        <w:bottom w:val="single" w:sz="6" w:space="0" w:color="47E15B"/>
                        <w:right w:val="single" w:sz="6" w:space="0" w:color="47E15B"/>
                      </w:divBdr>
                      <w:divsChild>
                        <w:div w:id="19166625">
                          <w:marLeft w:val="0"/>
                          <w:marRight w:val="0"/>
                          <w:marTop w:val="0"/>
                          <w:marBottom w:val="0"/>
                          <w:divBdr>
                            <w:top w:val="single" w:sz="6" w:space="12" w:color="DCFEE0"/>
                            <w:left w:val="single" w:sz="6" w:space="12" w:color="DCFEE0"/>
                            <w:bottom w:val="single" w:sz="6" w:space="12" w:color="DCFEE0"/>
                            <w:right w:val="single" w:sz="6" w:space="12" w:color="DCFEE0"/>
                          </w:divBdr>
                        </w:div>
                      </w:divsChild>
                    </w:div>
                    <w:div w:id="2058627007">
                      <w:marLeft w:val="0"/>
                      <w:marRight w:val="0"/>
                      <w:marTop w:val="0"/>
                      <w:marBottom w:val="360"/>
                      <w:divBdr>
                        <w:top w:val="single" w:sz="6" w:space="0" w:color="47E15B"/>
                        <w:left w:val="single" w:sz="6" w:space="0" w:color="47E15B"/>
                        <w:bottom w:val="single" w:sz="6" w:space="0" w:color="47E15B"/>
                        <w:right w:val="single" w:sz="6" w:space="0" w:color="47E15B"/>
                      </w:divBdr>
                      <w:divsChild>
                        <w:div w:id="67270230">
                          <w:marLeft w:val="0"/>
                          <w:marRight w:val="0"/>
                          <w:marTop w:val="0"/>
                          <w:marBottom w:val="0"/>
                          <w:divBdr>
                            <w:top w:val="single" w:sz="6" w:space="12" w:color="DCFEE0"/>
                            <w:left w:val="single" w:sz="6" w:space="12" w:color="DCFEE0"/>
                            <w:bottom w:val="single" w:sz="6" w:space="12" w:color="DCFEE0"/>
                            <w:right w:val="single" w:sz="6" w:space="12" w:color="DCFEE0"/>
                          </w:divBdr>
                        </w:div>
                      </w:divsChild>
                    </w:div>
                    <w:div w:id="338429685">
                      <w:marLeft w:val="0"/>
                      <w:marRight w:val="0"/>
                      <w:marTop w:val="0"/>
                      <w:marBottom w:val="0"/>
                      <w:divBdr>
                        <w:top w:val="none" w:sz="0" w:space="0" w:color="auto"/>
                        <w:left w:val="none" w:sz="0" w:space="0" w:color="auto"/>
                        <w:bottom w:val="none" w:sz="0" w:space="0" w:color="auto"/>
                        <w:right w:val="none" w:sz="0" w:space="0" w:color="auto"/>
                      </w:divBdr>
                    </w:div>
                    <w:div w:id="983239679">
                      <w:marLeft w:val="0"/>
                      <w:marRight w:val="0"/>
                      <w:marTop w:val="0"/>
                      <w:marBottom w:val="0"/>
                      <w:divBdr>
                        <w:top w:val="none" w:sz="0" w:space="0" w:color="auto"/>
                        <w:left w:val="none" w:sz="0" w:space="0" w:color="auto"/>
                        <w:bottom w:val="none" w:sz="0" w:space="0" w:color="auto"/>
                        <w:right w:val="none" w:sz="0" w:space="0" w:color="auto"/>
                      </w:divBdr>
                    </w:div>
                    <w:div w:id="379134305">
                      <w:marLeft w:val="0"/>
                      <w:marRight w:val="0"/>
                      <w:marTop w:val="0"/>
                      <w:marBottom w:val="0"/>
                      <w:divBdr>
                        <w:top w:val="none" w:sz="0" w:space="0" w:color="auto"/>
                        <w:left w:val="none" w:sz="0" w:space="0" w:color="auto"/>
                        <w:bottom w:val="none" w:sz="0" w:space="0" w:color="auto"/>
                        <w:right w:val="none" w:sz="0" w:space="0" w:color="auto"/>
                      </w:divBdr>
                    </w:div>
                    <w:div w:id="1791124314">
                      <w:marLeft w:val="0"/>
                      <w:marRight w:val="0"/>
                      <w:marTop w:val="0"/>
                      <w:marBottom w:val="0"/>
                      <w:divBdr>
                        <w:top w:val="none" w:sz="0" w:space="0" w:color="auto"/>
                        <w:left w:val="none" w:sz="0" w:space="0" w:color="auto"/>
                        <w:bottom w:val="none" w:sz="0" w:space="0" w:color="auto"/>
                        <w:right w:val="none" w:sz="0" w:space="0" w:color="auto"/>
                      </w:divBdr>
                    </w:div>
                    <w:div w:id="595941381">
                      <w:marLeft w:val="0"/>
                      <w:marRight w:val="0"/>
                      <w:marTop w:val="0"/>
                      <w:marBottom w:val="0"/>
                      <w:divBdr>
                        <w:top w:val="none" w:sz="0" w:space="0" w:color="auto"/>
                        <w:left w:val="none" w:sz="0" w:space="0" w:color="auto"/>
                        <w:bottom w:val="none" w:sz="0" w:space="0" w:color="auto"/>
                        <w:right w:val="none" w:sz="0" w:space="0" w:color="auto"/>
                      </w:divBdr>
                    </w:div>
                    <w:div w:id="1573344972">
                      <w:marLeft w:val="0"/>
                      <w:marRight w:val="0"/>
                      <w:marTop w:val="0"/>
                      <w:marBottom w:val="360"/>
                      <w:divBdr>
                        <w:top w:val="single" w:sz="6" w:space="0" w:color="47E15B"/>
                        <w:left w:val="single" w:sz="6" w:space="0" w:color="47E15B"/>
                        <w:bottom w:val="single" w:sz="6" w:space="0" w:color="47E15B"/>
                        <w:right w:val="single" w:sz="6" w:space="0" w:color="47E15B"/>
                      </w:divBdr>
                      <w:divsChild>
                        <w:div w:id="1805536450">
                          <w:marLeft w:val="0"/>
                          <w:marRight w:val="0"/>
                          <w:marTop w:val="0"/>
                          <w:marBottom w:val="0"/>
                          <w:divBdr>
                            <w:top w:val="single" w:sz="6" w:space="12" w:color="DCFEE0"/>
                            <w:left w:val="single" w:sz="6" w:space="12" w:color="DCFEE0"/>
                            <w:bottom w:val="single" w:sz="6" w:space="12" w:color="DCFEE0"/>
                            <w:right w:val="single" w:sz="6" w:space="12" w:color="DCFEE0"/>
                          </w:divBdr>
                        </w:div>
                      </w:divsChild>
                    </w:div>
                    <w:div w:id="1709599343">
                      <w:marLeft w:val="0"/>
                      <w:marRight w:val="0"/>
                      <w:marTop w:val="0"/>
                      <w:marBottom w:val="360"/>
                      <w:divBdr>
                        <w:top w:val="single" w:sz="6" w:space="0" w:color="47E15B"/>
                        <w:left w:val="single" w:sz="6" w:space="0" w:color="47E15B"/>
                        <w:bottom w:val="single" w:sz="6" w:space="0" w:color="47E15B"/>
                        <w:right w:val="single" w:sz="6" w:space="0" w:color="47E15B"/>
                      </w:divBdr>
                      <w:divsChild>
                        <w:div w:id="32003351">
                          <w:marLeft w:val="0"/>
                          <w:marRight w:val="0"/>
                          <w:marTop w:val="0"/>
                          <w:marBottom w:val="0"/>
                          <w:divBdr>
                            <w:top w:val="single" w:sz="6" w:space="12" w:color="DCFEE0"/>
                            <w:left w:val="single" w:sz="6" w:space="12" w:color="DCFEE0"/>
                            <w:bottom w:val="single" w:sz="6" w:space="12" w:color="DCFEE0"/>
                            <w:right w:val="single" w:sz="6" w:space="12" w:color="DCFEE0"/>
                          </w:divBdr>
                        </w:div>
                      </w:divsChild>
                    </w:div>
                    <w:div w:id="1565946838">
                      <w:marLeft w:val="0"/>
                      <w:marRight w:val="0"/>
                      <w:marTop w:val="0"/>
                      <w:marBottom w:val="0"/>
                      <w:divBdr>
                        <w:top w:val="none" w:sz="0" w:space="0" w:color="auto"/>
                        <w:left w:val="none" w:sz="0" w:space="0" w:color="auto"/>
                        <w:bottom w:val="none" w:sz="0" w:space="0" w:color="auto"/>
                        <w:right w:val="none" w:sz="0" w:space="0" w:color="auto"/>
                      </w:divBdr>
                      <w:divsChild>
                        <w:div w:id="811480253">
                          <w:marLeft w:val="0"/>
                          <w:marRight w:val="0"/>
                          <w:marTop w:val="0"/>
                          <w:marBottom w:val="360"/>
                          <w:divBdr>
                            <w:top w:val="none" w:sz="0" w:space="0" w:color="auto"/>
                            <w:left w:val="none" w:sz="0" w:space="0" w:color="auto"/>
                            <w:bottom w:val="none" w:sz="0" w:space="0" w:color="auto"/>
                            <w:right w:val="none" w:sz="0" w:space="0" w:color="auto"/>
                          </w:divBdr>
                          <w:divsChild>
                            <w:div w:id="464008716">
                              <w:marLeft w:val="0"/>
                              <w:marRight w:val="0"/>
                              <w:marTop w:val="0"/>
                              <w:marBottom w:val="0"/>
                              <w:divBdr>
                                <w:top w:val="none" w:sz="0" w:space="0" w:color="auto"/>
                                <w:left w:val="none" w:sz="0" w:space="0" w:color="auto"/>
                                <w:bottom w:val="none" w:sz="0" w:space="0" w:color="auto"/>
                                <w:right w:val="none" w:sz="0" w:space="0" w:color="auto"/>
                              </w:divBdr>
                              <w:divsChild>
                                <w:div w:id="1067070552">
                                  <w:marLeft w:val="0"/>
                                  <w:marRight w:val="0"/>
                                  <w:marTop w:val="0"/>
                                  <w:marBottom w:val="0"/>
                                  <w:divBdr>
                                    <w:top w:val="none" w:sz="0" w:space="0" w:color="auto"/>
                                    <w:left w:val="none" w:sz="0" w:space="0" w:color="auto"/>
                                    <w:bottom w:val="none" w:sz="0" w:space="0" w:color="auto"/>
                                    <w:right w:val="none" w:sz="0" w:space="0" w:color="auto"/>
                                  </w:divBdr>
                                  <w:divsChild>
                                    <w:div w:id="1496721056">
                                      <w:marLeft w:val="0"/>
                                      <w:marRight w:val="105"/>
                                      <w:marTop w:val="0"/>
                                      <w:marBottom w:val="0"/>
                                      <w:divBdr>
                                        <w:top w:val="none" w:sz="0" w:space="0" w:color="auto"/>
                                        <w:left w:val="none" w:sz="0" w:space="0" w:color="auto"/>
                                        <w:bottom w:val="none" w:sz="0" w:space="0" w:color="auto"/>
                                        <w:right w:val="none" w:sz="0" w:space="0" w:color="auto"/>
                                      </w:divBdr>
                                    </w:div>
                                    <w:div w:id="1575117389">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 w:id="215899796">
                              <w:marLeft w:val="0"/>
                              <w:marRight w:val="0"/>
                              <w:marTop w:val="0"/>
                              <w:marBottom w:val="0"/>
                              <w:divBdr>
                                <w:top w:val="none" w:sz="0" w:space="0" w:color="auto"/>
                                <w:left w:val="none" w:sz="0" w:space="0" w:color="auto"/>
                                <w:bottom w:val="none" w:sz="0" w:space="0" w:color="auto"/>
                                <w:right w:val="none" w:sz="0" w:space="0" w:color="auto"/>
                              </w:divBdr>
                              <w:divsChild>
                                <w:div w:id="1607927548">
                                  <w:marLeft w:val="0"/>
                                  <w:marRight w:val="0"/>
                                  <w:marTop w:val="0"/>
                                  <w:marBottom w:val="0"/>
                                  <w:divBdr>
                                    <w:top w:val="none" w:sz="0" w:space="0" w:color="auto"/>
                                    <w:left w:val="none" w:sz="0" w:space="0" w:color="auto"/>
                                    <w:bottom w:val="none" w:sz="0" w:space="0" w:color="auto"/>
                                    <w:right w:val="none" w:sz="0" w:space="0" w:color="auto"/>
                                  </w:divBdr>
                                  <w:divsChild>
                                    <w:div w:id="1983072024">
                                      <w:marLeft w:val="0"/>
                                      <w:marRight w:val="0"/>
                                      <w:marTop w:val="0"/>
                                      <w:marBottom w:val="0"/>
                                      <w:divBdr>
                                        <w:top w:val="none" w:sz="0" w:space="0" w:color="auto"/>
                                        <w:left w:val="none" w:sz="0" w:space="0" w:color="auto"/>
                                        <w:bottom w:val="none" w:sz="0" w:space="0" w:color="auto"/>
                                        <w:right w:val="none" w:sz="0" w:space="0" w:color="auto"/>
                                      </w:divBdr>
                                    </w:div>
                                    <w:div w:id="73170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649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138494">
                      <w:marLeft w:val="0"/>
                      <w:marRight w:val="0"/>
                      <w:marTop w:val="0"/>
                      <w:marBottom w:val="360"/>
                      <w:divBdr>
                        <w:top w:val="none" w:sz="0" w:space="0" w:color="auto"/>
                        <w:left w:val="none" w:sz="0" w:space="0" w:color="auto"/>
                        <w:bottom w:val="none" w:sz="0" w:space="0" w:color="auto"/>
                        <w:right w:val="none" w:sz="0" w:space="0" w:color="auto"/>
                      </w:divBdr>
                      <w:divsChild>
                        <w:div w:id="2053185090">
                          <w:marLeft w:val="0"/>
                          <w:marRight w:val="0"/>
                          <w:marTop w:val="0"/>
                          <w:marBottom w:val="0"/>
                          <w:divBdr>
                            <w:top w:val="none" w:sz="0" w:space="0" w:color="auto"/>
                            <w:left w:val="none" w:sz="0" w:space="0" w:color="auto"/>
                            <w:bottom w:val="none" w:sz="0" w:space="0" w:color="auto"/>
                            <w:right w:val="none" w:sz="0" w:space="0" w:color="auto"/>
                          </w:divBdr>
                        </w:div>
                      </w:divsChild>
                    </w:div>
                    <w:div w:id="649137292">
                      <w:marLeft w:val="0"/>
                      <w:marRight w:val="0"/>
                      <w:marTop w:val="0"/>
                      <w:marBottom w:val="0"/>
                      <w:divBdr>
                        <w:top w:val="none" w:sz="0" w:space="0" w:color="auto"/>
                        <w:left w:val="none" w:sz="0" w:space="0" w:color="auto"/>
                        <w:bottom w:val="none" w:sz="0" w:space="0" w:color="auto"/>
                        <w:right w:val="none" w:sz="0" w:space="0" w:color="auto"/>
                      </w:divBdr>
                    </w:div>
                    <w:div w:id="1935168617">
                      <w:marLeft w:val="0"/>
                      <w:marRight w:val="0"/>
                      <w:marTop w:val="0"/>
                      <w:marBottom w:val="0"/>
                      <w:divBdr>
                        <w:top w:val="none" w:sz="0" w:space="0" w:color="auto"/>
                        <w:left w:val="none" w:sz="0" w:space="0" w:color="auto"/>
                        <w:bottom w:val="none" w:sz="0" w:space="0" w:color="auto"/>
                        <w:right w:val="none" w:sz="0" w:space="0" w:color="auto"/>
                      </w:divBdr>
                    </w:div>
                    <w:div w:id="647169771">
                      <w:marLeft w:val="0"/>
                      <w:marRight w:val="0"/>
                      <w:marTop w:val="0"/>
                      <w:marBottom w:val="360"/>
                      <w:divBdr>
                        <w:top w:val="single" w:sz="6" w:space="0" w:color="47E15B"/>
                        <w:left w:val="single" w:sz="6" w:space="0" w:color="47E15B"/>
                        <w:bottom w:val="single" w:sz="6" w:space="0" w:color="47E15B"/>
                        <w:right w:val="single" w:sz="6" w:space="0" w:color="47E15B"/>
                      </w:divBdr>
                      <w:divsChild>
                        <w:div w:id="1442728182">
                          <w:marLeft w:val="0"/>
                          <w:marRight w:val="0"/>
                          <w:marTop w:val="0"/>
                          <w:marBottom w:val="0"/>
                          <w:divBdr>
                            <w:top w:val="single" w:sz="6" w:space="12" w:color="DCFEE0"/>
                            <w:left w:val="single" w:sz="6" w:space="12" w:color="DCFEE0"/>
                            <w:bottom w:val="single" w:sz="6" w:space="12" w:color="DCFEE0"/>
                            <w:right w:val="single" w:sz="6" w:space="12" w:color="DCFEE0"/>
                          </w:divBdr>
                        </w:div>
                      </w:divsChild>
                    </w:div>
                    <w:div w:id="100729148">
                      <w:marLeft w:val="0"/>
                      <w:marRight w:val="0"/>
                      <w:marTop w:val="0"/>
                      <w:marBottom w:val="0"/>
                      <w:divBdr>
                        <w:top w:val="none" w:sz="0" w:space="0" w:color="auto"/>
                        <w:left w:val="none" w:sz="0" w:space="0" w:color="auto"/>
                        <w:bottom w:val="none" w:sz="0" w:space="0" w:color="auto"/>
                        <w:right w:val="none" w:sz="0" w:space="0" w:color="auto"/>
                      </w:divBdr>
                      <w:divsChild>
                        <w:div w:id="1960448451">
                          <w:marLeft w:val="0"/>
                          <w:marRight w:val="0"/>
                          <w:marTop w:val="0"/>
                          <w:marBottom w:val="360"/>
                          <w:divBdr>
                            <w:top w:val="none" w:sz="0" w:space="0" w:color="auto"/>
                            <w:left w:val="none" w:sz="0" w:space="0" w:color="auto"/>
                            <w:bottom w:val="none" w:sz="0" w:space="0" w:color="auto"/>
                            <w:right w:val="none" w:sz="0" w:space="0" w:color="auto"/>
                          </w:divBdr>
                          <w:divsChild>
                            <w:div w:id="1916161994">
                              <w:marLeft w:val="0"/>
                              <w:marRight w:val="0"/>
                              <w:marTop w:val="0"/>
                              <w:marBottom w:val="0"/>
                              <w:divBdr>
                                <w:top w:val="none" w:sz="0" w:space="0" w:color="auto"/>
                                <w:left w:val="none" w:sz="0" w:space="0" w:color="auto"/>
                                <w:bottom w:val="none" w:sz="0" w:space="0" w:color="auto"/>
                                <w:right w:val="none" w:sz="0" w:space="0" w:color="auto"/>
                              </w:divBdr>
                              <w:divsChild>
                                <w:div w:id="471211390">
                                  <w:marLeft w:val="0"/>
                                  <w:marRight w:val="0"/>
                                  <w:marTop w:val="0"/>
                                  <w:marBottom w:val="0"/>
                                  <w:divBdr>
                                    <w:top w:val="none" w:sz="0" w:space="0" w:color="auto"/>
                                    <w:left w:val="none" w:sz="0" w:space="0" w:color="auto"/>
                                    <w:bottom w:val="none" w:sz="0" w:space="0" w:color="auto"/>
                                    <w:right w:val="none" w:sz="0" w:space="0" w:color="auto"/>
                                  </w:divBdr>
                                  <w:divsChild>
                                    <w:div w:id="1790003799">
                                      <w:marLeft w:val="0"/>
                                      <w:marRight w:val="105"/>
                                      <w:marTop w:val="0"/>
                                      <w:marBottom w:val="0"/>
                                      <w:divBdr>
                                        <w:top w:val="none" w:sz="0" w:space="0" w:color="auto"/>
                                        <w:left w:val="none" w:sz="0" w:space="0" w:color="auto"/>
                                        <w:bottom w:val="none" w:sz="0" w:space="0" w:color="auto"/>
                                        <w:right w:val="none" w:sz="0" w:space="0" w:color="auto"/>
                                      </w:divBdr>
                                    </w:div>
                                    <w:div w:id="318072476">
                                      <w:marLeft w:val="0"/>
                                      <w:marRight w:val="180"/>
                                      <w:marTop w:val="0"/>
                                      <w:marBottom w:val="0"/>
                                      <w:divBdr>
                                        <w:top w:val="none" w:sz="0" w:space="0" w:color="auto"/>
                                        <w:left w:val="none" w:sz="0" w:space="0" w:color="auto"/>
                                        <w:bottom w:val="none" w:sz="0" w:space="0" w:color="auto"/>
                                        <w:right w:val="none" w:sz="0" w:space="0" w:color="auto"/>
                                      </w:divBdr>
                                    </w:div>
                                  </w:divsChild>
                                </w:div>
                              </w:divsChild>
                            </w:div>
                            <w:div w:id="1205173395">
                              <w:marLeft w:val="0"/>
                              <w:marRight w:val="0"/>
                              <w:marTop w:val="0"/>
                              <w:marBottom w:val="0"/>
                              <w:divBdr>
                                <w:top w:val="none" w:sz="0" w:space="0" w:color="auto"/>
                                <w:left w:val="none" w:sz="0" w:space="0" w:color="auto"/>
                                <w:bottom w:val="none" w:sz="0" w:space="0" w:color="auto"/>
                                <w:right w:val="none" w:sz="0" w:space="0" w:color="auto"/>
                              </w:divBdr>
                              <w:divsChild>
                                <w:div w:id="909924010">
                                  <w:marLeft w:val="0"/>
                                  <w:marRight w:val="0"/>
                                  <w:marTop w:val="0"/>
                                  <w:marBottom w:val="0"/>
                                  <w:divBdr>
                                    <w:top w:val="none" w:sz="0" w:space="0" w:color="auto"/>
                                    <w:left w:val="none" w:sz="0" w:space="0" w:color="auto"/>
                                    <w:bottom w:val="none" w:sz="0" w:space="0" w:color="auto"/>
                                    <w:right w:val="none" w:sz="0" w:space="0" w:color="auto"/>
                                  </w:divBdr>
                                  <w:divsChild>
                                    <w:div w:id="670529625">
                                      <w:marLeft w:val="0"/>
                                      <w:marRight w:val="0"/>
                                      <w:marTop w:val="0"/>
                                      <w:marBottom w:val="0"/>
                                      <w:divBdr>
                                        <w:top w:val="none" w:sz="0" w:space="0" w:color="auto"/>
                                        <w:left w:val="none" w:sz="0" w:space="0" w:color="auto"/>
                                        <w:bottom w:val="none" w:sz="0" w:space="0" w:color="auto"/>
                                        <w:right w:val="none" w:sz="0" w:space="0" w:color="auto"/>
                                      </w:divBdr>
                                    </w:div>
                                    <w:div w:id="277376037">
                                      <w:marLeft w:val="0"/>
                                      <w:marRight w:val="0"/>
                                      <w:marTop w:val="0"/>
                                      <w:marBottom w:val="0"/>
                                      <w:divBdr>
                                        <w:top w:val="none" w:sz="0" w:space="0" w:color="auto"/>
                                        <w:left w:val="none" w:sz="0" w:space="0" w:color="auto"/>
                                        <w:bottom w:val="none" w:sz="0" w:space="0" w:color="auto"/>
                                        <w:right w:val="none" w:sz="0" w:space="0" w:color="auto"/>
                                      </w:divBdr>
                                    </w:div>
                                    <w:div w:id="1566184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311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7939676">
                  <w:marLeft w:val="0"/>
                  <w:marRight w:val="0"/>
                  <w:marTop w:val="0"/>
                  <w:marBottom w:val="0"/>
                  <w:divBdr>
                    <w:top w:val="none" w:sz="0" w:space="0" w:color="auto"/>
                    <w:left w:val="none" w:sz="0" w:space="0" w:color="auto"/>
                    <w:bottom w:val="none" w:sz="0" w:space="0" w:color="auto"/>
                    <w:right w:val="none" w:sz="0" w:space="0" w:color="auto"/>
                  </w:divBdr>
                </w:div>
                <w:div w:id="1738941628">
                  <w:marLeft w:val="-300"/>
                  <w:marRight w:val="-300"/>
                  <w:marTop w:val="0"/>
                  <w:marBottom w:val="0"/>
                  <w:divBdr>
                    <w:top w:val="none" w:sz="0" w:space="0" w:color="auto"/>
                    <w:left w:val="none" w:sz="0" w:space="0" w:color="auto"/>
                    <w:bottom w:val="none" w:sz="0" w:space="0" w:color="auto"/>
                    <w:right w:val="none" w:sz="0" w:space="0" w:color="auto"/>
                  </w:divBdr>
                  <w:divsChild>
                    <w:div w:id="1768575859">
                      <w:marLeft w:val="0"/>
                      <w:marRight w:val="0"/>
                      <w:marTop w:val="0"/>
                      <w:marBottom w:val="0"/>
                      <w:divBdr>
                        <w:top w:val="none" w:sz="0" w:space="0" w:color="auto"/>
                        <w:left w:val="none" w:sz="0" w:space="0" w:color="auto"/>
                        <w:bottom w:val="none" w:sz="0" w:space="0" w:color="auto"/>
                        <w:right w:val="none" w:sz="0" w:space="0" w:color="auto"/>
                      </w:divBdr>
                      <w:divsChild>
                        <w:div w:id="709886809">
                          <w:marLeft w:val="0"/>
                          <w:marRight w:val="0"/>
                          <w:marTop w:val="0"/>
                          <w:marBottom w:val="0"/>
                          <w:divBdr>
                            <w:top w:val="none" w:sz="0" w:space="0" w:color="auto"/>
                            <w:left w:val="none" w:sz="0" w:space="0" w:color="auto"/>
                            <w:bottom w:val="none" w:sz="0" w:space="0" w:color="auto"/>
                            <w:right w:val="none" w:sz="0" w:space="0" w:color="auto"/>
                          </w:divBdr>
                        </w:div>
                      </w:divsChild>
                    </w:div>
                    <w:div w:id="30540686">
                      <w:marLeft w:val="0"/>
                      <w:marRight w:val="0"/>
                      <w:marTop w:val="0"/>
                      <w:marBottom w:val="0"/>
                      <w:divBdr>
                        <w:top w:val="none" w:sz="0" w:space="0" w:color="auto"/>
                        <w:left w:val="none" w:sz="0" w:space="0" w:color="auto"/>
                        <w:bottom w:val="none" w:sz="0" w:space="0" w:color="auto"/>
                        <w:right w:val="none" w:sz="0" w:space="0" w:color="auto"/>
                      </w:divBdr>
                    </w:div>
                  </w:divsChild>
                </w:div>
                <w:div w:id="508446201">
                  <w:marLeft w:val="0"/>
                  <w:marRight w:val="0"/>
                  <w:marTop w:val="0"/>
                  <w:marBottom w:val="0"/>
                  <w:divBdr>
                    <w:top w:val="none" w:sz="0" w:space="0" w:color="auto"/>
                    <w:left w:val="none" w:sz="0" w:space="0" w:color="auto"/>
                    <w:bottom w:val="none" w:sz="0" w:space="0" w:color="auto"/>
                    <w:right w:val="none" w:sz="0" w:space="0" w:color="auto"/>
                  </w:divBdr>
                  <w:divsChild>
                    <w:div w:id="177476350">
                      <w:marLeft w:val="0"/>
                      <w:marRight w:val="0"/>
                      <w:marTop w:val="0"/>
                      <w:marBottom w:val="0"/>
                      <w:divBdr>
                        <w:top w:val="none" w:sz="0" w:space="0" w:color="auto"/>
                        <w:left w:val="none" w:sz="0" w:space="0" w:color="auto"/>
                        <w:bottom w:val="none" w:sz="0" w:space="0" w:color="auto"/>
                        <w:right w:val="none" w:sz="0" w:space="0" w:color="auto"/>
                      </w:divBdr>
                    </w:div>
                  </w:divsChild>
                </w:div>
                <w:div w:id="1287127647">
                  <w:marLeft w:val="0"/>
                  <w:marRight w:val="0"/>
                  <w:marTop w:val="0"/>
                  <w:marBottom w:val="0"/>
                  <w:divBdr>
                    <w:top w:val="none" w:sz="0" w:space="0" w:color="auto"/>
                    <w:left w:val="none" w:sz="0" w:space="0" w:color="auto"/>
                    <w:bottom w:val="none" w:sz="0" w:space="0" w:color="auto"/>
                    <w:right w:val="none" w:sz="0" w:space="0" w:color="auto"/>
                  </w:divBdr>
                  <w:divsChild>
                    <w:div w:id="1490704786">
                      <w:marLeft w:val="0"/>
                      <w:marRight w:val="0"/>
                      <w:marTop w:val="0"/>
                      <w:marBottom w:val="0"/>
                      <w:divBdr>
                        <w:top w:val="none" w:sz="0" w:space="0" w:color="auto"/>
                        <w:left w:val="none" w:sz="0" w:space="0" w:color="auto"/>
                        <w:bottom w:val="none" w:sz="0" w:space="0" w:color="auto"/>
                        <w:right w:val="none" w:sz="0" w:space="0" w:color="auto"/>
                      </w:divBdr>
                      <w:divsChild>
                        <w:div w:id="544371896">
                          <w:marLeft w:val="0"/>
                          <w:marRight w:val="-315"/>
                          <w:marTop w:val="0"/>
                          <w:marBottom w:val="0"/>
                          <w:divBdr>
                            <w:top w:val="none" w:sz="0" w:space="0" w:color="auto"/>
                            <w:left w:val="none" w:sz="0" w:space="0" w:color="auto"/>
                            <w:bottom w:val="none" w:sz="0" w:space="0" w:color="auto"/>
                            <w:right w:val="none" w:sz="0" w:space="0" w:color="auto"/>
                          </w:divBdr>
                          <w:divsChild>
                            <w:div w:id="479738658">
                              <w:marLeft w:val="0"/>
                              <w:marRight w:val="0"/>
                              <w:marTop w:val="0"/>
                              <w:marBottom w:val="0"/>
                              <w:divBdr>
                                <w:top w:val="none" w:sz="0" w:space="0" w:color="auto"/>
                                <w:left w:val="none" w:sz="0" w:space="0" w:color="auto"/>
                                <w:bottom w:val="none" w:sz="0" w:space="0" w:color="auto"/>
                                <w:right w:val="none" w:sz="0" w:space="0" w:color="auto"/>
                              </w:divBdr>
                              <w:divsChild>
                                <w:div w:id="65804854">
                                  <w:marLeft w:val="0"/>
                                  <w:marRight w:val="0"/>
                                  <w:marTop w:val="0"/>
                                  <w:marBottom w:val="0"/>
                                  <w:divBdr>
                                    <w:top w:val="none" w:sz="0" w:space="0" w:color="auto"/>
                                    <w:left w:val="none" w:sz="0" w:space="0" w:color="auto"/>
                                    <w:bottom w:val="none" w:sz="0" w:space="0" w:color="auto"/>
                                    <w:right w:val="none" w:sz="0" w:space="0" w:color="auto"/>
                                  </w:divBdr>
                                  <w:divsChild>
                                    <w:div w:id="1861695504">
                                      <w:marLeft w:val="0"/>
                                      <w:marRight w:val="0"/>
                                      <w:marTop w:val="0"/>
                                      <w:marBottom w:val="120"/>
                                      <w:divBdr>
                                        <w:top w:val="none" w:sz="0" w:space="0" w:color="auto"/>
                                        <w:left w:val="none" w:sz="0" w:space="0" w:color="auto"/>
                                        <w:bottom w:val="none" w:sz="0" w:space="0" w:color="auto"/>
                                        <w:right w:val="none" w:sz="0" w:space="0" w:color="auto"/>
                                      </w:divBdr>
                                      <w:divsChild>
                                        <w:div w:id="167986100">
                                          <w:marLeft w:val="0"/>
                                          <w:marRight w:val="0"/>
                                          <w:marTop w:val="0"/>
                                          <w:marBottom w:val="0"/>
                                          <w:divBdr>
                                            <w:top w:val="none" w:sz="0" w:space="0" w:color="auto"/>
                                            <w:left w:val="none" w:sz="0" w:space="0" w:color="auto"/>
                                            <w:bottom w:val="none" w:sz="0" w:space="0" w:color="auto"/>
                                            <w:right w:val="none" w:sz="0" w:space="0" w:color="auto"/>
                                          </w:divBdr>
                                        </w:div>
                                      </w:divsChild>
                                    </w:div>
                                    <w:div w:id="1524784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567241">
                              <w:marLeft w:val="0"/>
                              <w:marRight w:val="0"/>
                              <w:marTop w:val="0"/>
                              <w:marBottom w:val="0"/>
                              <w:divBdr>
                                <w:top w:val="none" w:sz="0" w:space="0" w:color="auto"/>
                                <w:left w:val="none" w:sz="0" w:space="0" w:color="auto"/>
                                <w:bottom w:val="none" w:sz="0" w:space="0" w:color="auto"/>
                                <w:right w:val="none" w:sz="0" w:space="0" w:color="auto"/>
                              </w:divBdr>
                              <w:divsChild>
                                <w:div w:id="1998261302">
                                  <w:marLeft w:val="0"/>
                                  <w:marRight w:val="0"/>
                                  <w:marTop w:val="0"/>
                                  <w:marBottom w:val="0"/>
                                  <w:divBdr>
                                    <w:top w:val="none" w:sz="0" w:space="0" w:color="auto"/>
                                    <w:left w:val="none" w:sz="0" w:space="0" w:color="auto"/>
                                    <w:bottom w:val="none" w:sz="0" w:space="0" w:color="auto"/>
                                    <w:right w:val="none" w:sz="0" w:space="0" w:color="auto"/>
                                  </w:divBdr>
                                  <w:divsChild>
                                    <w:div w:id="1436555715">
                                      <w:marLeft w:val="0"/>
                                      <w:marRight w:val="0"/>
                                      <w:marTop w:val="0"/>
                                      <w:marBottom w:val="120"/>
                                      <w:divBdr>
                                        <w:top w:val="none" w:sz="0" w:space="0" w:color="auto"/>
                                        <w:left w:val="none" w:sz="0" w:space="0" w:color="auto"/>
                                        <w:bottom w:val="none" w:sz="0" w:space="0" w:color="auto"/>
                                        <w:right w:val="none" w:sz="0" w:space="0" w:color="auto"/>
                                      </w:divBdr>
                                      <w:divsChild>
                                        <w:div w:id="723064692">
                                          <w:marLeft w:val="0"/>
                                          <w:marRight w:val="0"/>
                                          <w:marTop w:val="0"/>
                                          <w:marBottom w:val="0"/>
                                          <w:divBdr>
                                            <w:top w:val="none" w:sz="0" w:space="0" w:color="auto"/>
                                            <w:left w:val="none" w:sz="0" w:space="0" w:color="auto"/>
                                            <w:bottom w:val="none" w:sz="0" w:space="0" w:color="auto"/>
                                            <w:right w:val="none" w:sz="0" w:space="0" w:color="auto"/>
                                          </w:divBdr>
                                        </w:div>
                                      </w:divsChild>
                                    </w:div>
                                    <w:div w:id="143204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3964494">
                              <w:marLeft w:val="0"/>
                              <w:marRight w:val="0"/>
                              <w:marTop w:val="0"/>
                              <w:marBottom w:val="0"/>
                              <w:divBdr>
                                <w:top w:val="none" w:sz="0" w:space="0" w:color="auto"/>
                                <w:left w:val="none" w:sz="0" w:space="0" w:color="auto"/>
                                <w:bottom w:val="none" w:sz="0" w:space="0" w:color="auto"/>
                                <w:right w:val="none" w:sz="0" w:space="0" w:color="auto"/>
                              </w:divBdr>
                              <w:divsChild>
                                <w:div w:id="609626744">
                                  <w:marLeft w:val="0"/>
                                  <w:marRight w:val="0"/>
                                  <w:marTop w:val="0"/>
                                  <w:marBottom w:val="0"/>
                                  <w:divBdr>
                                    <w:top w:val="none" w:sz="0" w:space="0" w:color="auto"/>
                                    <w:left w:val="none" w:sz="0" w:space="0" w:color="auto"/>
                                    <w:bottom w:val="none" w:sz="0" w:space="0" w:color="auto"/>
                                    <w:right w:val="none" w:sz="0" w:space="0" w:color="auto"/>
                                  </w:divBdr>
                                  <w:divsChild>
                                    <w:div w:id="1669595994">
                                      <w:marLeft w:val="0"/>
                                      <w:marRight w:val="0"/>
                                      <w:marTop w:val="0"/>
                                      <w:marBottom w:val="120"/>
                                      <w:divBdr>
                                        <w:top w:val="none" w:sz="0" w:space="0" w:color="auto"/>
                                        <w:left w:val="none" w:sz="0" w:space="0" w:color="auto"/>
                                        <w:bottom w:val="none" w:sz="0" w:space="0" w:color="auto"/>
                                        <w:right w:val="none" w:sz="0" w:space="0" w:color="auto"/>
                                      </w:divBdr>
                                      <w:divsChild>
                                        <w:div w:id="845561059">
                                          <w:marLeft w:val="0"/>
                                          <w:marRight w:val="0"/>
                                          <w:marTop w:val="0"/>
                                          <w:marBottom w:val="0"/>
                                          <w:divBdr>
                                            <w:top w:val="none" w:sz="0" w:space="0" w:color="auto"/>
                                            <w:left w:val="none" w:sz="0" w:space="0" w:color="auto"/>
                                            <w:bottom w:val="none" w:sz="0" w:space="0" w:color="auto"/>
                                            <w:right w:val="none" w:sz="0" w:space="0" w:color="auto"/>
                                          </w:divBdr>
                                        </w:div>
                                      </w:divsChild>
                                    </w:div>
                                    <w:div w:id="360204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8352514">
      <w:bodyDiv w:val="1"/>
      <w:marLeft w:val="0"/>
      <w:marRight w:val="0"/>
      <w:marTop w:val="0"/>
      <w:marBottom w:val="0"/>
      <w:divBdr>
        <w:top w:val="none" w:sz="0" w:space="0" w:color="auto"/>
        <w:left w:val="none" w:sz="0" w:space="0" w:color="auto"/>
        <w:bottom w:val="none" w:sz="0" w:space="0" w:color="auto"/>
        <w:right w:val="none" w:sz="0" w:space="0" w:color="auto"/>
      </w:divBdr>
    </w:div>
    <w:div w:id="875190837">
      <w:bodyDiv w:val="1"/>
      <w:marLeft w:val="0"/>
      <w:marRight w:val="0"/>
      <w:marTop w:val="0"/>
      <w:marBottom w:val="0"/>
      <w:divBdr>
        <w:top w:val="none" w:sz="0" w:space="0" w:color="auto"/>
        <w:left w:val="none" w:sz="0" w:space="0" w:color="auto"/>
        <w:bottom w:val="none" w:sz="0" w:space="0" w:color="auto"/>
        <w:right w:val="none" w:sz="0" w:space="0" w:color="auto"/>
      </w:divBdr>
    </w:div>
    <w:div w:id="1310279896">
      <w:bodyDiv w:val="1"/>
      <w:marLeft w:val="0"/>
      <w:marRight w:val="0"/>
      <w:marTop w:val="0"/>
      <w:marBottom w:val="0"/>
      <w:divBdr>
        <w:top w:val="none" w:sz="0" w:space="0" w:color="auto"/>
        <w:left w:val="none" w:sz="0" w:space="0" w:color="auto"/>
        <w:bottom w:val="none" w:sz="0" w:space="0" w:color="auto"/>
        <w:right w:val="none" w:sz="0" w:space="0" w:color="auto"/>
      </w:divBdr>
    </w:div>
    <w:div w:id="1562131710">
      <w:bodyDiv w:val="1"/>
      <w:marLeft w:val="0"/>
      <w:marRight w:val="0"/>
      <w:marTop w:val="0"/>
      <w:marBottom w:val="0"/>
      <w:divBdr>
        <w:top w:val="none" w:sz="0" w:space="0" w:color="auto"/>
        <w:left w:val="none" w:sz="0" w:space="0" w:color="auto"/>
        <w:bottom w:val="none" w:sz="0" w:space="0" w:color="auto"/>
        <w:right w:val="none" w:sz="0" w:space="0" w:color="auto"/>
      </w:divBdr>
    </w:div>
    <w:div w:id="1649162297">
      <w:bodyDiv w:val="1"/>
      <w:marLeft w:val="0"/>
      <w:marRight w:val="0"/>
      <w:marTop w:val="0"/>
      <w:marBottom w:val="0"/>
      <w:divBdr>
        <w:top w:val="none" w:sz="0" w:space="0" w:color="auto"/>
        <w:left w:val="none" w:sz="0" w:space="0" w:color="auto"/>
        <w:bottom w:val="none" w:sz="0" w:space="0" w:color="auto"/>
        <w:right w:val="none" w:sz="0" w:space="0" w:color="auto"/>
      </w:divBdr>
    </w:div>
    <w:div w:id="1667397748">
      <w:bodyDiv w:val="1"/>
      <w:marLeft w:val="0"/>
      <w:marRight w:val="0"/>
      <w:marTop w:val="0"/>
      <w:marBottom w:val="0"/>
      <w:divBdr>
        <w:top w:val="none" w:sz="0" w:space="0" w:color="auto"/>
        <w:left w:val="none" w:sz="0" w:space="0" w:color="auto"/>
        <w:bottom w:val="none" w:sz="0" w:space="0" w:color="auto"/>
        <w:right w:val="none" w:sz="0" w:space="0" w:color="auto"/>
      </w:divBdr>
    </w:div>
    <w:div w:id="1790003513">
      <w:bodyDiv w:val="1"/>
      <w:marLeft w:val="0"/>
      <w:marRight w:val="0"/>
      <w:marTop w:val="0"/>
      <w:marBottom w:val="0"/>
      <w:divBdr>
        <w:top w:val="none" w:sz="0" w:space="0" w:color="auto"/>
        <w:left w:val="none" w:sz="0" w:space="0" w:color="auto"/>
        <w:bottom w:val="none" w:sz="0" w:space="0" w:color="auto"/>
        <w:right w:val="none" w:sz="0" w:space="0" w:color="auto"/>
      </w:divBdr>
    </w:div>
    <w:div w:id="20964364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65.png"/><Relationship Id="rId21" Type="http://schemas.openxmlformats.org/officeDocument/2006/relationships/footer" Target="footer1.xml"/><Relationship Id="rId42" Type="http://schemas.openxmlformats.org/officeDocument/2006/relationships/image" Target="media/image20.wmf"/><Relationship Id="rId63" Type="http://schemas.openxmlformats.org/officeDocument/2006/relationships/oleObject" Target="embeddings/oleObject19.bin"/><Relationship Id="rId84" Type="http://schemas.openxmlformats.org/officeDocument/2006/relationships/image" Target="media/image41.wmf"/><Relationship Id="rId138" Type="http://schemas.openxmlformats.org/officeDocument/2006/relationships/image" Target="media/image86.jpeg"/><Relationship Id="rId159" Type="http://schemas.openxmlformats.org/officeDocument/2006/relationships/image" Target="media/image107.png"/><Relationship Id="rId170" Type="http://schemas.openxmlformats.org/officeDocument/2006/relationships/image" Target="media/image118.png"/><Relationship Id="rId191" Type="http://schemas.openxmlformats.org/officeDocument/2006/relationships/image" Target="media/image139.gif"/><Relationship Id="rId205" Type="http://schemas.openxmlformats.org/officeDocument/2006/relationships/image" Target="media/image153.jpeg"/><Relationship Id="rId226" Type="http://schemas.openxmlformats.org/officeDocument/2006/relationships/image" Target="media/image174.jpeg"/><Relationship Id="rId247" Type="http://schemas.openxmlformats.org/officeDocument/2006/relationships/image" Target="media/image193.jpeg"/><Relationship Id="rId107" Type="http://schemas.openxmlformats.org/officeDocument/2006/relationships/image" Target="media/image57.png"/><Relationship Id="rId11" Type="http://schemas.openxmlformats.org/officeDocument/2006/relationships/image" Target="media/image3.wmf"/><Relationship Id="rId32" Type="http://schemas.openxmlformats.org/officeDocument/2006/relationships/image" Target="media/image15.wmf"/><Relationship Id="rId53" Type="http://schemas.openxmlformats.org/officeDocument/2006/relationships/oleObject" Target="embeddings/oleObject14.bin"/><Relationship Id="rId74" Type="http://schemas.openxmlformats.org/officeDocument/2006/relationships/image" Target="media/image36.wmf"/><Relationship Id="rId128" Type="http://schemas.openxmlformats.org/officeDocument/2006/relationships/image" Target="media/image76.jpeg"/><Relationship Id="rId149" Type="http://schemas.openxmlformats.org/officeDocument/2006/relationships/image" Target="media/image97.jpeg"/><Relationship Id="rId5" Type="http://schemas.openxmlformats.org/officeDocument/2006/relationships/settings" Target="settings.xml"/><Relationship Id="rId95" Type="http://schemas.openxmlformats.org/officeDocument/2006/relationships/oleObject" Target="embeddings/oleObject35.bin"/><Relationship Id="rId160" Type="http://schemas.openxmlformats.org/officeDocument/2006/relationships/image" Target="media/image108.png"/><Relationship Id="rId181" Type="http://schemas.openxmlformats.org/officeDocument/2006/relationships/image" Target="media/image129.png"/><Relationship Id="rId216" Type="http://schemas.openxmlformats.org/officeDocument/2006/relationships/image" Target="media/image164.png"/><Relationship Id="rId237" Type="http://schemas.openxmlformats.org/officeDocument/2006/relationships/image" Target="media/image183.png"/><Relationship Id="rId22" Type="http://schemas.openxmlformats.org/officeDocument/2006/relationships/footer" Target="footer2.xml"/><Relationship Id="rId43" Type="http://schemas.openxmlformats.org/officeDocument/2006/relationships/oleObject" Target="embeddings/oleObject9.bin"/><Relationship Id="rId64" Type="http://schemas.openxmlformats.org/officeDocument/2006/relationships/image" Target="media/image31.wmf"/><Relationship Id="rId118" Type="http://schemas.openxmlformats.org/officeDocument/2006/relationships/image" Target="media/image66.png"/><Relationship Id="rId139" Type="http://schemas.openxmlformats.org/officeDocument/2006/relationships/image" Target="media/image87.jpeg"/><Relationship Id="rId85" Type="http://schemas.openxmlformats.org/officeDocument/2006/relationships/oleObject" Target="embeddings/oleObject30.bin"/><Relationship Id="rId150" Type="http://schemas.openxmlformats.org/officeDocument/2006/relationships/image" Target="media/image98.jpeg"/><Relationship Id="rId171" Type="http://schemas.openxmlformats.org/officeDocument/2006/relationships/image" Target="media/image119.png"/><Relationship Id="rId192" Type="http://schemas.openxmlformats.org/officeDocument/2006/relationships/image" Target="media/image140.gif"/><Relationship Id="rId206" Type="http://schemas.openxmlformats.org/officeDocument/2006/relationships/image" Target="media/image154.png"/><Relationship Id="rId227" Type="http://schemas.openxmlformats.org/officeDocument/2006/relationships/image" Target="media/image175.jpeg"/><Relationship Id="rId248" Type="http://schemas.openxmlformats.org/officeDocument/2006/relationships/image" Target="media/image194.png"/><Relationship Id="rId12" Type="http://schemas.openxmlformats.org/officeDocument/2006/relationships/image" Target="media/image4.wmf"/><Relationship Id="rId33" Type="http://schemas.openxmlformats.org/officeDocument/2006/relationships/oleObject" Target="embeddings/oleObject4.bin"/><Relationship Id="rId108" Type="http://schemas.openxmlformats.org/officeDocument/2006/relationships/image" Target="media/image58.png"/><Relationship Id="rId129" Type="http://schemas.openxmlformats.org/officeDocument/2006/relationships/image" Target="media/image77.jpeg"/><Relationship Id="rId54" Type="http://schemas.openxmlformats.org/officeDocument/2006/relationships/image" Target="media/image26.wmf"/><Relationship Id="rId70" Type="http://schemas.openxmlformats.org/officeDocument/2006/relationships/image" Target="media/image34.wmf"/><Relationship Id="rId75" Type="http://schemas.openxmlformats.org/officeDocument/2006/relationships/oleObject" Target="embeddings/oleObject25.bin"/><Relationship Id="rId91" Type="http://schemas.openxmlformats.org/officeDocument/2006/relationships/oleObject" Target="embeddings/oleObject33.bin"/><Relationship Id="rId96" Type="http://schemas.openxmlformats.org/officeDocument/2006/relationships/image" Target="media/image47.png"/><Relationship Id="rId140" Type="http://schemas.openxmlformats.org/officeDocument/2006/relationships/image" Target="media/image88.png"/><Relationship Id="rId145" Type="http://schemas.openxmlformats.org/officeDocument/2006/relationships/image" Target="media/image93.png"/><Relationship Id="rId161" Type="http://schemas.openxmlformats.org/officeDocument/2006/relationships/image" Target="media/image109.png"/><Relationship Id="rId166" Type="http://schemas.openxmlformats.org/officeDocument/2006/relationships/image" Target="media/image114.png"/><Relationship Id="rId182" Type="http://schemas.openxmlformats.org/officeDocument/2006/relationships/image" Target="media/image130.png"/><Relationship Id="rId187" Type="http://schemas.openxmlformats.org/officeDocument/2006/relationships/image" Target="media/image135.png"/><Relationship Id="rId217" Type="http://schemas.openxmlformats.org/officeDocument/2006/relationships/image" Target="media/image165.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60.png"/><Relationship Id="rId233" Type="http://schemas.openxmlformats.org/officeDocument/2006/relationships/image" Target="media/image179.jpeg"/><Relationship Id="rId238" Type="http://schemas.openxmlformats.org/officeDocument/2006/relationships/image" Target="media/image184.jpeg"/><Relationship Id="rId254" Type="http://schemas.openxmlformats.org/officeDocument/2006/relationships/footer" Target="footer6.xml"/><Relationship Id="rId23" Type="http://schemas.openxmlformats.org/officeDocument/2006/relationships/header" Target="header3.xml"/><Relationship Id="rId28" Type="http://schemas.openxmlformats.org/officeDocument/2006/relationships/image" Target="media/image13.wmf"/><Relationship Id="rId49" Type="http://schemas.openxmlformats.org/officeDocument/2006/relationships/oleObject" Target="embeddings/oleObject12.bin"/><Relationship Id="rId114" Type="http://schemas.openxmlformats.org/officeDocument/2006/relationships/image" Target="media/image62.png"/><Relationship Id="rId119" Type="http://schemas.openxmlformats.org/officeDocument/2006/relationships/image" Target="media/image67.png"/><Relationship Id="rId44" Type="http://schemas.openxmlformats.org/officeDocument/2006/relationships/image" Target="media/image21.wmf"/><Relationship Id="rId60" Type="http://schemas.openxmlformats.org/officeDocument/2006/relationships/image" Target="media/image29.wmf"/><Relationship Id="rId65" Type="http://schemas.openxmlformats.org/officeDocument/2006/relationships/oleObject" Target="embeddings/oleObject20.bin"/><Relationship Id="rId81" Type="http://schemas.openxmlformats.org/officeDocument/2006/relationships/oleObject" Target="embeddings/oleObject28.bin"/><Relationship Id="rId86" Type="http://schemas.openxmlformats.org/officeDocument/2006/relationships/image" Target="media/image42.wmf"/><Relationship Id="rId130" Type="http://schemas.openxmlformats.org/officeDocument/2006/relationships/image" Target="media/image78.jpeg"/><Relationship Id="rId135" Type="http://schemas.openxmlformats.org/officeDocument/2006/relationships/image" Target="media/image83.jpeg"/><Relationship Id="rId151" Type="http://schemas.openxmlformats.org/officeDocument/2006/relationships/image" Target="media/image99.jpeg"/><Relationship Id="rId156" Type="http://schemas.openxmlformats.org/officeDocument/2006/relationships/image" Target="media/image104.png"/><Relationship Id="rId177" Type="http://schemas.openxmlformats.org/officeDocument/2006/relationships/image" Target="media/image125.png"/><Relationship Id="rId198" Type="http://schemas.openxmlformats.org/officeDocument/2006/relationships/image" Target="media/image146.jpeg"/><Relationship Id="rId172" Type="http://schemas.openxmlformats.org/officeDocument/2006/relationships/image" Target="media/image120.png"/><Relationship Id="rId193" Type="http://schemas.openxmlformats.org/officeDocument/2006/relationships/image" Target="media/image141.gif"/><Relationship Id="rId202" Type="http://schemas.openxmlformats.org/officeDocument/2006/relationships/image" Target="media/image150.png"/><Relationship Id="rId207" Type="http://schemas.openxmlformats.org/officeDocument/2006/relationships/image" Target="media/image155.png"/><Relationship Id="rId223" Type="http://schemas.openxmlformats.org/officeDocument/2006/relationships/image" Target="media/image171.png"/><Relationship Id="rId228" Type="http://schemas.openxmlformats.org/officeDocument/2006/relationships/image" Target="media/image176.png"/><Relationship Id="rId244" Type="http://schemas.openxmlformats.org/officeDocument/2006/relationships/image" Target="media/image190.jpeg"/><Relationship Id="rId249" Type="http://schemas.openxmlformats.org/officeDocument/2006/relationships/image" Target="media/image195.jpeg"/><Relationship Id="rId13" Type="http://schemas.openxmlformats.org/officeDocument/2006/relationships/image" Target="media/image5.wmf"/><Relationship Id="rId18" Type="http://schemas.openxmlformats.org/officeDocument/2006/relationships/image" Target="media/image10.wmf"/><Relationship Id="rId39" Type="http://schemas.openxmlformats.org/officeDocument/2006/relationships/oleObject" Target="embeddings/oleObject7.bin"/><Relationship Id="rId109" Type="http://schemas.openxmlformats.org/officeDocument/2006/relationships/image" Target="media/image59.png"/><Relationship Id="rId34" Type="http://schemas.openxmlformats.org/officeDocument/2006/relationships/image" Target="media/image16.png"/><Relationship Id="rId50" Type="http://schemas.openxmlformats.org/officeDocument/2006/relationships/image" Target="media/image24.wmf"/><Relationship Id="rId55" Type="http://schemas.openxmlformats.org/officeDocument/2006/relationships/oleObject" Target="embeddings/oleObject15.bin"/><Relationship Id="rId76" Type="http://schemas.openxmlformats.org/officeDocument/2006/relationships/image" Target="media/image37.wmf"/><Relationship Id="rId97" Type="http://schemas.openxmlformats.org/officeDocument/2006/relationships/oleObject" Target="embeddings/oleObject36.bin"/><Relationship Id="rId104" Type="http://schemas.openxmlformats.org/officeDocument/2006/relationships/image" Target="media/image54.png"/><Relationship Id="rId120" Type="http://schemas.openxmlformats.org/officeDocument/2006/relationships/image" Target="media/image68.png"/><Relationship Id="rId125" Type="http://schemas.openxmlformats.org/officeDocument/2006/relationships/image" Target="media/image73.jpeg"/><Relationship Id="rId141" Type="http://schemas.openxmlformats.org/officeDocument/2006/relationships/image" Target="media/image89.png"/><Relationship Id="rId146" Type="http://schemas.openxmlformats.org/officeDocument/2006/relationships/image" Target="media/image94.png"/><Relationship Id="rId167" Type="http://schemas.openxmlformats.org/officeDocument/2006/relationships/image" Target="media/image115.png"/><Relationship Id="rId188" Type="http://schemas.openxmlformats.org/officeDocument/2006/relationships/image" Target="media/image136.jpeg"/><Relationship Id="rId7" Type="http://schemas.openxmlformats.org/officeDocument/2006/relationships/footnotes" Target="footnotes.xml"/><Relationship Id="rId71" Type="http://schemas.openxmlformats.org/officeDocument/2006/relationships/oleObject" Target="embeddings/oleObject23.bin"/><Relationship Id="rId92" Type="http://schemas.openxmlformats.org/officeDocument/2006/relationships/image" Target="media/image45.wmf"/><Relationship Id="rId162" Type="http://schemas.openxmlformats.org/officeDocument/2006/relationships/image" Target="media/image110.png"/><Relationship Id="rId183" Type="http://schemas.openxmlformats.org/officeDocument/2006/relationships/image" Target="media/image131.png"/><Relationship Id="rId213" Type="http://schemas.openxmlformats.org/officeDocument/2006/relationships/image" Target="media/image161.jpeg"/><Relationship Id="rId218" Type="http://schemas.openxmlformats.org/officeDocument/2006/relationships/image" Target="media/image166.png"/><Relationship Id="rId234" Type="http://schemas.openxmlformats.org/officeDocument/2006/relationships/image" Target="media/image180.png"/><Relationship Id="rId239" Type="http://schemas.openxmlformats.org/officeDocument/2006/relationships/image" Target="media/image185.jpeg"/><Relationship Id="rId2" Type="http://schemas.openxmlformats.org/officeDocument/2006/relationships/numbering" Target="numbering.xml"/><Relationship Id="rId29" Type="http://schemas.openxmlformats.org/officeDocument/2006/relationships/oleObject" Target="embeddings/oleObject2.bin"/><Relationship Id="rId250" Type="http://schemas.openxmlformats.org/officeDocument/2006/relationships/image" Target="media/image196.jpeg"/><Relationship Id="rId255" Type="http://schemas.openxmlformats.org/officeDocument/2006/relationships/footer" Target="footer7.xml"/><Relationship Id="rId24" Type="http://schemas.openxmlformats.org/officeDocument/2006/relationships/footer" Target="footer3.xml"/><Relationship Id="rId40" Type="http://schemas.openxmlformats.org/officeDocument/2006/relationships/image" Target="media/image19.wmf"/><Relationship Id="rId45" Type="http://schemas.openxmlformats.org/officeDocument/2006/relationships/oleObject" Target="embeddings/oleObject10.bin"/><Relationship Id="rId66" Type="http://schemas.openxmlformats.org/officeDocument/2006/relationships/image" Target="media/image32.wmf"/><Relationship Id="rId87" Type="http://schemas.openxmlformats.org/officeDocument/2006/relationships/oleObject" Target="embeddings/oleObject31.bin"/><Relationship Id="rId110" Type="http://schemas.openxmlformats.org/officeDocument/2006/relationships/image" Target="media/image60.png"/><Relationship Id="rId115" Type="http://schemas.openxmlformats.org/officeDocument/2006/relationships/image" Target="media/image63.png"/><Relationship Id="rId131" Type="http://schemas.openxmlformats.org/officeDocument/2006/relationships/image" Target="media/image79.png"/><Relationship Id="rId136" Type="http://schemas.openxmlformats.org/officeDocument/2006/relationships/image" Target="media/image84.jpeg"/><Relationship Id="rId157" Type="http://schemas.openxmlformats.org/officeDocument/2006/relationships/image" Target="media/image105.png"/><Relationship Id="rId178" Type="http://schemas.openxmlformats.org/officeDocument/2006/relationships/image" Target="media/image126.png"/><Relationship Id="rId61" Type="http://schemas.openxmlformats.org/officeDocument/2006/relationships/oleObject" Target="embeddings/oleObject18.bin"/><Relationship Id="rId82" Type="http://schemas.openxmlformats.org/officeDocument/2006/relationships/image" Target="media/image40.wmf"/><Relationship Id="rId152" Type="http://schemas.openxmlformats.org/officeDocument/2006/relationships/image" Target="media/image100.jpeg"/><Relationship Id="rId173" Type="http://schemas.openxmlformats.org/officeDocument/2006/relationships/image" Target="media/image121.png"/><Relationship Id="rId194" Type="http://schemas.openxmlformats.org/officeDocument/2006/relationships/image" Target="media/image142.gif"/><Relationship Id="rId199" Type="http://schemas.openxmlformats.org/officeDocument/2006/relationships/image" Target="media/image147.jpeg"/><Relationship Id="rId203" Type="http://schemas.openxmlformats.org/officeDocument/2006/relationships/image" Target="media/image151.jpeg"/><Relationship Id="rId208" Type="http://schemas.openxmlformats.org/officeDocument/2006/relationships/image" Target="media/image156.png"/><Relationship Id="rId229" Type="http://schemas.openxmlformats.org/officeDocument/2006/relationships/image" Target="media/image177.png"/><Relationship Id="rId19" Type="http://schemas.openxmlformats.org/officeDocument/2006/relationships/header" Target="header1.xml"/><Relationship Id="rId224" Type="http://schemas.openxmlformats.org/officeDocument/2006/relationships/image" Target="media/image172.jpeg"/><Relationship Id="rId240" Type="http://schemas.openxmlformats.org/officeDocument/2006/relationships/image" Target="media/image186.jpeg"/><Relationship Id="rId245" Type="http://schemas.openxmlformats.org/officeDocument/2006/relationships/image" Target="media/image191.jpeg"/><Relationship Id="rId14" Type="http://schemas.openxmlformats.org/officeDocument/2006/relationships/image" Target="media/image6.wmf"/><Relationship Id="rId30" Type="http://schemas.openxmlformats.org/officeDocument/2006/relationships/image" Target="media/image14.wmf"/><Relationship Id="rId35" Type="http://schemas.openxmlformats.org/officeDocument/2006/relationships/oleObject" Target="embeddings/oleObject5.bin"/><Relationship Id="rId56" Type="http://schemas.openxmlformats.org/officeDocument/2006/relationships/image" Target="media/image27.wmf"/><Relationship Id="rId77" Type="http://schemas.openxmlformats.org/officeDocument/2006/relationships/oleObject" Target="embeddings/oleObject26.bin"/><Relationship Id="rId100" Type="http://schemas.openxmlformats.org/officeDocument/2006/relationships/image" Target="media/image50.png"/><Relationship Id="rId105" Type="http://schemas.openxmlformats.org/officeDocument/2006/relationships/image" Target="media/image55.png"/><Relationship Id="rId126" Type="http://schemas.openxmlformats.org/officeDocument/2006/relationships/image" Target="media/image74.jpeg"/><Relationship Id="rId147" Type="http://schemas.openxmlformats.org/officeDocument/2006/relationships/image" Target="media/image95.png"/><Relationship Id="rId168" Type="http://schemas.openxmlformats.org/officeDocument/2006/relationships/image" Target="media/image116.png"/><Relationship Id="rId8" Type="http://schemas.openxmlformats.org/officeDocument/2006/relationships/endnotes" Target="endnotes.xml"/><Relationship Id="rId51" Type="http://schemas.openxmlformats.org/officeDocument/2006/relationships/oleObject" Target="embeddings/oleObject13.bin"/><Relationship Id="rId72" Type="http://schemas.openxmlformats.org/officeDocument/2006/relationships/image" Target="media/image35.wmf"/><Relationship Id="rId93" Type="http://schemas.openxmlformats.org/officeDocument/2006/relationships/oleObject" Target="embeddings/oleObject34.bin"/><Relationship Id="rId98" Type="http://schemas.openxmlformats.org/officeDocument/2006/relationships/image" Target="media/image48.png"/><Relationship Id="rId121" Type="http://schemas.openxmlformats.org/officeDocument/2006/relationships/image" Target="media/image69.jpeg"/><Relationship Id="rId142" Type="http://schemas.openxmlformats.org/officeDocument/2006/relationships/image" Target="media/image90.png"/><Relationship Id="rId163" Type="http://schemas.openxmlformats.org/officeDocument/2006/relationships/image" Target="media/image111.png"/><Relationship Id="rId184" Type="http://schemas.openxmlformats.org/officeDocument/2006/relationships/image" Target="media/image132.png"/><Relationship Id="rId189" Type="http://schemas.openxmlformats.org/officeDocument/2006/relationships/image" Target="media/image137.gif"/><Relationship Id="rId219" Type="http://schemas.openxmlformats.org/officeDocument/2006/relationships/image" Target="media/image167.png"/><Relationship Id="rId3" Type="http://schemas.openxmlformats.org/officeDocument/2006/relationships/styles" Target="styles.xml"/><Relationship Id="rId214" Type="http://schemas.openxmlformats.org/officeDocument/2006/relationships/image" Target="media/image162.png"/><Relationship Id="rId230" Type="http://schemas.openxmlformats.org/officeDocument/2006/relationships/image" Target="media/image178.jpeg"/><Relationship Id="rId235" Type="http://schemas.openxmlformats.org/officeDocument/2006/relationships/image" Target="media/image181.jpeg"/><Relationship Id="rId251" Type="http://schemas.openxmlformats.org/officeDocument/2006/relationships/image" Target="media/image197.jpeg"/><Relationship Id="rId256" Type="http://schemas.openxmlformats.org/officeDocument/2006/relationships/fontTable" Target="fontTable.xml"/><Relationship Id="rId25" Type="http://schemas.openxmlformats.org/officeDocument/2006/relationships/image" Target="media/image11.png"/><Relationship Id="rId46" Type="http://schemas.openxmlformats.org/officeDocument/2006/relationships/image" Target="media/image22.wmf"/><Relationship Id="rId67" Type="http://schemas.openxmlformats.org/officeDocument/2006/relationships/oleObject" Target="embeddings/oleObject21.bin"/><Relationship Id="rId116" Type="http://schemas.openxmlformats.org/officeDocument/2006/relationships/image" Target="media/image64.png"/><Relationship Id="rId137" Type="http://schemas.openxmlformats.org/officeDocument/2006/relationships/image" Target="media/image85.jpeg"/><Relationship Id="rId158" Type="http://schemas.openxmlformats.org/officeDocument/2006/relationships/image" Target="media/image106.png"/><Relationship Id="rId20" Type="http://schemas.openxmlformats.org/officeDocument/2006/relationships/header" Target="header2.xml"/><Relationship Id="rId41" Type="http://schemas.openxmlformats.org/officeDocument/2006/relationships/oleObject" Target="embeddings/oleObject8.bin"/><Relationship Id="rId62" Type="http://schemas.openxmlformats.org/officeDocument/2006/relationships/image" Target="media/image30.wmf"/><Relationship Id="rId83" Type="http://schemas.openxmlformats.org/officeDocument/2006/relationships/oleObject" Target="embeddings/oleObject29.bin"/><Relationship Id="rId88" Type="http://schemas.openxmlformats.org/officeDocument/2006/relationships/image" Target="media/image43.wmf"/><Relationship Id="rId111" Type="http://schemas.openxmlformats.org/officeDocument/2006/relationships/image" Target="media/image61.png"/><Relationship Id="rId132" Type="http://schemas.openxmlformats.org/officeDocument/2006/relationships/image" Target="media/image80.jpeg"/><Relationship Id="rId153" Type="http://schemas.openxmlformats.org/officeDocument/2006/relationships/image" Target="media/image101.jpeg"/><Relationship Id="rId174" Type="http://schemas.openxmlformats.org/officeDocument/2006/relationships/image" Target="media/image122.png"/><Relationship Id="rId179" Type="http://schemas.openxmlformats.org/officeDocument/2006/relationships/image" Target="media/image127.png"/><Relationship Id="rId195" Type="http://schemas.openxmlformats.org/officeDocument/2006/relationships/image" Target="media/image143.gif"/><Relationship Id="rId209" Type="http://schemas.openxmlformats.org/officeDocument/2006/relationships/image" Target="media/image157.gif"/><Relationship Id="rId190" Type="http://schemas.openxmlformats.org/officeDocument/2006/relationships/image" Target="media/image138.gif"/><Relationship Id="rId204" Type="http://schemas.openxmlformats.org/officeDocument/2006/relationships/image" Target="media/image152.jpeg"/><Relationship Id="rId220" Type="http://schemas.openxmlformats.org/officeDocument/2006/relationships/image" Target="media/image168.png"/><Relationship Id="rId225" Type="http://schemas.openxmlformats.org/officeDocument/2006/relationships/image" Target="media/image173.jpeg"/><Relationship Id="rId241" Type="http://schemas.openxmlformats.org/officeDocument/2006/relationships/image" Target="media/image187.jpeg"/><Relationship Id="rId246" Type="http://schemas.openxmlformats.org/officeDocument/2006/relationships/image" Target="media/image192.jpeg"/><Relationship Id="rId15" Type="http://schemas.openxmlformats.org/officeDocument/2006/relationships/image" Target="media/image7.wmf"/><Relationship Id="rId36" Type="http://schemas.openxmlformats.org/officeDocument/2006/relationships/image" Target="media/image17.wmf"/><Relationship Id="rId57" Type="http://schemas.openxmlformats.org/officeDocument/2006/relationships/oleObject" Target="embeddings/oleObject16.bin"/><Relationship Id="rId106" Type="http://schemas.openxmlformats.org/officeDocument/2006/relationships/image" Target="media/image56.png"/><Relationship Id="rId127" Type="http://schemas.openxmlformats.org/officeDocument/2006/relationships/image" Target="media/image75.jpeg"/><Relationship Id="rId10" Type="http://schemas.openxmlformats.org/officeDocument/2006/relationships/image" Target="media/image2.wmf"/><Relationship Id="rId31" Type="http://schemas.openxmlformats.org/officeDocument/2006/relationships/oleObject" Target="embeddings/oleObject3.bin"/><Relationship Id="rId52" Type="http://schemas.openxmlformats.org/officeDocument/2006/relationships/image" Target="media/image25.wmf"/><Relationship Id="rId73" Type="http://schemas.openxmlformats.org/officeDocument/2006/relationships/oleObject" Target="embeddings/oleObject24.bin"/><Relationship Id="rId78" Type="http://schemas.openxmlformats.org/officeDocument/2006/relationships/image" Target="media/image38.wmf"/><Relationship Id="rId94" Type="http://schemas.openxmlformats.org/officeDocument/2006/relationships/image" Target="media/image46.wmf"/><Relationship Id="rId99" Type="http://schemas.openxmlformats.org/officeDocument/2006/relationships/image" Target="media/image49.png"/><Relationship Id="rId101" Type="http://schemas.openxmlformats.org/officeDocument/2006/relationships/image" Target="media/image51.png"/><Relationship Id="rId122" Type="http://schemas.openxmlformats.org/officeDocument/2006/relationships/image" Target="media/image70.jpeg"/><Relationship Id="rId143" Type="http://schemas.openxmlformats.org/officeDocument/2006/relationships/image" Target="media/image91.png"/><Relationship Id="rId148" Type="http://schemas.openxmlformats.org/officeDocument/2006/relationships/image" Target="media/image96.jpeg"/><Relationship Id="rId164" Type="http://schemas.openxmlformats.org/officeDocument/2006/relationships/image" Target="media/image112.png"/><Relationship Id="rId169" Type="http://schemas.openxmlformats.org/officeDocument/2006/relationships/image" Target="media/image117.png"/><Relationship Id="rId185" Type="http://schemas.openxmlformats.org/officeDocument/2006/relationships/image" Target="media/image133.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28.png"/><Relationship Id="rId210" Type="http://schemas.openxmlformats.org/officeDocument/2006/relationships/image" Target="media/image158.png"/><Relationship Id="rId215" Type="http://schemas.openxmlformats.org/officeDocument/2006/relationships/image" Target="media/image163.png"/><Relationship Id="rId236" Type="http://schemas.openxmlformats.org/officeDocument/2006/relationships/image" Target="media/image182.jpeg"/><Relationship Id="rId257" Type="http://schemas.openxmlformats.org/officeDocument/2006/relationships/theme" Target="theme/theme1.xml"/><Relationship Id="rId26" Type="http://schemas.openxmlformats.org/officeDocument/2006/relationships/image" Target="media/image12.wmf"/><Relationship Id="rId231" Type="http://schemas.openxmlformats.org/officeDocument/2006/relationships/footer" Target="footer5.xml"/><Relationship Id="rId252" Type="http://schemas.openxmlformats.org/officeDocument/2006/relationships/image" Target="media/image198.png"/><Relationship Id="rId47" Type="http://schemas.openxmlformats.org/officeDocument/2006/relationships/oleObject" Target="embeddings/oleObject11.bin"/><Relationship Id="rId68" Type="http://schemas.openxmlformats.org/officeDocument/2006/relationships/image" Target="media/image33.wmf"/><Relationship Id="rId89" Type="http://schemas.openxmlformats.org/officeDocument/2006/relationships/oleObject" Target="embeddings/oleObject32.bin"/><Relationship Id="rId112" Type="http://schemas.openxmlformats.org/officeDocument/2006/relationships/header" Target="header4.xml"/><Relationship Id="rId133" Type="http://schemas.openxmlformats.org/officeDocument/2006/relationships/image" Target="media/image81.png"/><Relationship Id="rId154" Type="http://schemas.openxmlformats.org/officeDocument/2006/relationships/image" Target="media/image102.jpeg"/><Relationship Id="rId175" Type="http://schemas.openxmlformats.org/officeDocument/2006/relationships/image" Target="media/image123.png"/><Relationship Id="rId196" Type="http://schemas.openxmlformats.org/officeDocument/2006/relationships/image" Target="media/image144.jpeg"/><Relationship Id="rId200" Type="http://schemas.openxmlformats.org/officeDocument/2006/relationships/image" Target="media/image148.jpeg"/><Relationship Id="rId16" Type="http://schemas.openxmlformats.org/officeDocument/2006/relationships/image" Target="media/image8.wmf"/><Relationship Id="rId221" Type="http://schemas.openxmlformats.org/officeDocument/2006/relationships/image" Target="media/image169.png"/><Relationship Id="rId242" Type="http://schemas.openxmlformats.org/officeDocument/2006/relationships/image" Target="media/image188.jpeg"/><Relationship Id="rId37" Type="http://schemas.openxmlformats.org/officeDocument/2006/relationships/oleObject" Target="embeddings/oleObject6.bin"/><Relationship Id="rId58" Type="http://schemas.openxmlformats.org/officeDocument/2006/relationships/image" Target="media/image28.wmf"/><Relationship Id="rId79" Type="http://schemas.openxmlformats.org/officeDocument/2006/relationships/oleObject" Target="embeddings/oleObject27.bin"/><Relationship Id="rId102" Type="http://schemas.openxmlformats.org/officeDocument/2006/relationships/image" Target="media/image52.png"/><Relationship Id="rId123" Type="http://schemas.openxmlformats.org/officeDocument/2006/relationships/image" Target="media/image71.jpeg"/><Relationship Id="rId144" Type="http://schemas.openxmlformats.org/officeDocument/2006/relationships/image" Target="media/image92.png"/><Relationship Id="rId90" Type="http://schemas.openxmlformats.org/officeDocument/2006/relationships/image" Target="media/image44.wmf"/><Relationship Id="rId165" Type="http://schemas.openxmlformats.org/officeDocument/2006/relationships/image" Target="media/image113.png"/><Relationship Id="rId186" Type="http://schemas.openxmlformats.org/officeDocument/2006/relationships/image" Target="media/image134.png"/><Relationship Id="rId211" Type="http://schemas.openxmlformats.org/officeDocument/2006/relationships/image" Target="media/image159.png"/><Relationship Id="rId232" Type="http://schemas.openxmlformats.org/officeDocument/2006/relationships/hyperlink" Target="http://electricalschool.info/" TargetMode="External"/><Relationship Id="rId253" Type="http://schemas.openxmlformats.org/officeDocument/2006/relationships/header" Target="header5.xml"/><Relationship Id="rId27" Type="http://schemas.openxmlformats.org/officeDocument/2006/relationships/oleObject" Target="embeddings/oleObject1.bin"/><Relationship Id="rId48" Type="http://schemas.openxmlformats.org/officeDocument/2006/relationships/image" Target="media/image23.wmf"/><Relationship Id="rId69" Type="http://schemas.openxmlformats.org/officeDocument/2006/relationships/oleObject" Target="embeddings/oleObject22.bin"/><Relationship Id="rId113" Type="http://schemas.openxmlformats.org/officeDocument/2006/relationships/footer" Target="footer4.xml"/><Relationship Id="rId134" Type="http://schemas.openxmlformats.org/officeDocument/2006/relationships/image" Target="media/image82.png"/><Relationship Id="rId80" Type="http://schemas.openxmlformats.org/officeDocument/2006/relationships/image" Target="media/image39.wmf"/><Relationship Id="rId155" Type="http://schemas.openxmlformats.org/officeDocument/2006/relationships/image" Target="media/image103.png"/><Relationship Id="rId176" Type="http://schemas.openxmlformats.org/officeDocument/2006/relationships/image" Target="media/image124.png"/><Relationship Id="rId197" Type="http://schemas.openxmlformats.org/officeDocument/2006/relationships/image" Target="media/image145.jpeg"/><Relationship Id="rId201" Type="http://schemas.openxmlformats.org/officeDocument/2006/relationships/image" Target="media/image149.gif"/><Relationship Id="rId222" Type="http://schemas.openxmlformats.org/officeDocument/2006/relationships/image" Target="media/image170.jpeg"/><Relationship Id="rId243" Type="http://schemas.openxmlformats.org/officeDocument/2006/relationships/image" Target="media/image189.jpeg"/><Relationship Id="rId17" Type="http://schemas.openxmlformats.org/officeDocument/2006/relationships/image" Target="media/image9.wmf"/><Relationship Id="rId38" Type="http://schemas.openxmlformats.org/officeDocument/2006/relationships/image" Target="media/image18.wmf"/><Relationship Id="rId59" Type="http://schemas.openxmlformats.org/officeDocument/2006/relationships/oleObject" Target="embeddings/oleObject17.bin"/><Relationship Id="rId103" Type="http://schemas.openxmlformats.org/officeDocument/2006/relationships/image" Target="media/image53.png"/><Relationship Id="rId124" Type="http://schemas.openxmlformats.org/officeDocument/2006/relationships/image" Target="media/image7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D9D45D-33E9-44DC-B1AD-0A94E5B32E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136</Pages>
  <Words>40371</Words>
  <Characters>230117</Characters>
  <Application>Microsoft Office Word</Application>
  <DocSecurity>0</DocSecurity>
  <Lines>1917</Lines>
  <Paragraphs>539</Paragraphs>
  <ScaleCrop>false</ScaleCrop>
  <HeadingPairs>
    <vt:vector size="2" baseType="variant">
      <vt:variant>
        <vt:lpstr>Название</vt:lpstr>
      </vt:variant>
      <vt:variant>
        <vt:i4>1</vt:i4>
      </vt:variant>
    </vt:vector>
  </HeadingPairs>
  <TitlesOfParts>
    <vt:vector size="1" baseType="lpstr">
      <vt:lpstr>МИНИСТЕРСТВО СЕЛЬСКОГО ХОЗЯЙСТВА</vt:lpstr>
    </vt:vector>
  </TitlesOfParts>
  <Company>Home</Company>
  <LinksUpToDate>false</LinksUpToDate>
  <CharactersWithSpaces>269949</CharactersWithSpaces>
  <SharedDoc>false</SharedDoc>
  <HLinks>
    <vt:vector size="54" baseType="variant">
      <vt:variant>
        <vt:i4>1769528</vt:i4>
      </vt:variant>
      <vt:variant>
        <vt:i4>32</vt:i4>
      </vt:variant>
      <vt:variant>
        <vt:i4>0</vt:i4>
      </vt:variant>
      <vt:variant>
        <vt:i4>5</vt:i4>
      </vt:variant>
      <vt:variant>
        <vt:lpwstr/>
      </vt:variant>
      <vt:variant>
        <vt:lpwstr>_Toc212218974</vt:lpwstr>
      </vt:variant>
      <vt:variant>
        <vt:i4>1310776</vt:i4>
      </vt:variant>
      <vt:variant>
        <vt:i4>29</vt:i4>
      </vt:variant>
      <vt:variant>
        <vt:i4>0</vt:i4>
      </vt:variant>
      <vt:variant>
        <vt:i4>5</vt:i4>
      </vt:variant>
      <vt:variant>
        <vt:lpwstr/>
      </vt:variant>
      <vt:variant>
        <vt:lpwstr>_Toc212218981</vt:lpwstr>
      </vt:variant>
      <vt:variant>
        <vt:i4>1310776</vt:i4>
      </vt:variant>
      <vt:variant>
        <vt:i4>26</vt:i4>
      </vt:variant>
      <vt:variant>
        <vt:i4>0</vt:i4>
      </vt:variant>
      <vt:variant>
        <vt:i4>5</vt:i4>
      </vt:variant>
      <vt:variant>
        <vt:lpwstr/>
      </vt:variant>
      <vt:variant>
        <vt:lpwstr>_Toc212218980</vt:lpwstr>
      </vt:variant>
      <vt:variant>
        <vt:i4>1769528</vt:i4>
      </vt:variant>
      <vt:variant>
        <vt:i4>23</vt:i4>
      </vt:variant>
      <vt:variant>
        <vt:i4>0</vt:i4>
      </vt:variant>
      <vt:variant>
        <vt:i4>5</vt:i4>
      </vt:variant>
      <vt:variant>
        <vt:lpwstr/>
      </vt:variant>
      <vt:variant>
        <vt:lpwstr>_Toc212218979</vt:lpwstr>
      </vt:variant>
      <vt:variant>
        <vt:i4>1769528</vt:i4>
      </vt:variant>
      <vt:variant>
        <vt:i4>20</vt:i4>
      </vt:variant>
      <vt:variant>
        <vt:i4>0</vt:i4>
      </vt:variant>
      <vt:variant>
        <vt:i4>5</vt:i4>
      </vt:variant>
      <vt:variant>
        <vt:lpwstr/>
      </vt:variant>
      <vt:variant>
        <vt:lpwstr>_Toc212218978</vt:lpwstr>
      </vt:variant>
      <vt:variant>
        <vt:i4>1769528</vt:i4>
      </vt:variant>
      <vt:variant>
        <vt:i4>14</vt:i4>
      </vt:variant>
      <vt:variant>
        <vt:i4>0</vt:i4>
      </vt:variant>
      <vt:variant>
        <vt:i4>5</vt:i4>
      </vt:variant>
      <vt:variant>
        <vt:lpwstr/>
      </vt:variant>
      <vt:variant>
        <vt:lpwstr>_Toc212218977</vt:lpwstr>
      </vt:variant>
      <vt:variant>
        <vt:i4>1769528</vt:i4>
      </vt:variant>
      <vt:variant>
        <vt:i4>11</vt:i4>
      </vt:variant>
      <vt:variant>
        <vt:i4>0</vt:i4>
      </vt:variant>
      <vt:variant>
        <vt:i4>5</vt:i4>
      </vt:variant>
      <vt:variant>
        <vt:lpwstr/>
      </vt:variant>
      <vt:variant>
        <vt:lpwstr>_Toc212218976</vt:lpwstr>
      </vt:variant>
      <vt:variant>
        <vt:i4>1769528</vt:i4>
      </vt:variant>
      <vt:variant>
        <vt:i4>5</vt:i4>
      </vt:variant>
      <vt:variant>
        <vt:i4>0</vt:i4>
      </vt:variant>
      <vt:variant>
        <vt:i4>5</vt:i4>
      </vt:variant>
      <vt:variant>
        <vt:lpwstr/>
      </vt:variant>
      <vt:variant>
        <vt:lpwstr>_Toc212218975</vt:lpwstr>
      </vt:variant>
      <vt:variant>
        <vt:i4>1769528</vt:i4>
      </vt:variant>
      <vt:variant>
        <vt:i4>2</vt:i4>
      </vt:variant>
      <vt:variant>
        <vt:i4>0</vt:i4>
      </vt:variant>
      <vt:variant>
        <vt:i4>5</vt:i4>
      </vt:variant>
      <vt:variant>
        <vt:lpwstr/>
      </vt:variant>
      <vt:variant>
        <vt:lpwstr>_Toc212218974</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СЕЛЬСКОГО ХОЗЯЙСТВА</dc:title>
  <dc:creator>Толян</dc:creator>
  <cp:lastModifiedBy>Elena</cp:lastModifiedBy>
  <cp:revision>3</cp:revision>
  <cp:lastPrinted>2020-02-21T09:52:00Z</cp:lastPrinted>
  <dcterms:created xsi:type="dcterms:W3CDTF">2020-02-21T09:52:00Z</dcterms:created>
  <dcterms:modified xsi:type="dcterms:W3CDTF">2020-02-21T09:53:00Z</dcterms:modified>
</cp:coreProperties>
</file>